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735"/>
        <w:gridCol w:w="3460"/>
        <w:gridCol w:w="710"/>
        <w:gridCol w:w="1382"/>
      </w:tblGrid>
      <w:tr w:rsidR="003A1C34" w:rsidRPr="00665F43" w:rsidTr="00373A48">
        <w:tc>
          <w:tcPr>
            <w:tcW w:w="3874" w:type="pct"/>
            <w:gridSpan w:val="2"/>
          </w:tcPr>
          <w:p w:rsidR="003A1C34" w:rsidRPr="00665F43" w:rsidRDefault="003A1C34" w:rsidP="00373A48">
            <w:p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 xml:space="preserve">    NUMER PROJEKTU, </w:t>
            </w:r>
            <w:r w:rsidRPr="00665F43">
              <w:rPr>
                <w:b/>
                <w:smallCaps/>
                <w:sz w:val="24"/>
                <w:szCs w:val="20"/>
              </w:rPr>
              <w:t>dane wnioskodawcy/wnioskodawców</w:t>
            </w:r>
          </w:p>
          <w:p w:rsidR="003A1C34" w:rsidRPr="00665F43" w:rsidRDefault="003A1C34" w:rsidP="00373A48">
            <w:pPr>
              <w:rPr>
                <w:b/>
                <w:smallCaps/>
                <w:szCs w:val="20"/>
              </w:rPr>
            </w:pPr>
          </w:p>
          <w:p w:rsidR="003A1C34" w:rsidRPr="00665F43" w:rsidRDefault="003A1C34" w:rsidP="00373A48">
            <w:pPr>
              <w:rPr>
                <w:b/>
                <w:smallCaps/>
                <w:szCs w:val="20"/>
              </w:rPr>
            </w:pPr>
          </w:p>
        </w:tc>
        <w:tc>
          <w:tcPr>
            <w:tcW w:w="1126" w:type="pct"/>
            <w:gridSpan w:val="2"/>
          </w:tcPr>
          <w:p w:rsidR="003A1C34" w:rsidRPr="00665F43" w:rsidRDefault="003A1C34" w:rsidP="00373A48">
            <w:pPr>
              <w:pStyle w:val="Akapitzlist"/>
              <w:rPr>
                <w:b/>
                <w:szCs w:val="20"/>
              </w:rPr>
            </w:pPr>
          </w:p>
        </w:tc>
      </w:tr>
      <w:tr w:rsidR="003A1C34" w:rsidRPr="00665F43" w:rsidTr="00373A48">
        <w:tc>
          <w:tcPr>
            <w:tcW w:w="3874" w:type="pct"/>
            <w:gridSpan w:val="2"/>
          </w:tcPr>
          <w:p w:rsidR="003A1C34" w:rsidRPr="00665F43" w:rsidRDefault="003A1C34" w:rsidP="00373A48">
            <w:p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 xml:space="preserve">    TYTUŁ PROJEKTU:</w:t>
            </w:r>
          </w:p>
          <w:p w:rsidR="003A1C34" w:rsidRPr="00665F43" w:rsidRDefault="003A1C34" w:rsidP="00373A48">
            <w:pPr>
              <w:rPr>
                <w:b/>
                <w:smallCaps/>
                <w:szCs w:val="20"/>
              </w:rPr>
            </w:pPr>
          </w:p>
          <w:p w:rsidR="003A1C34" w:rsidRPr="00665F43" w:rsidRDefault="003A1C34" w:rsidP="00373A48">
            <w:pPr>
              <w:rPr>
                <w:b/>
                <w:smallCaps/>
                <w:szCs w:val="20"/>
              </w:rPr>
            </w:pPr>
          </w:p>
        </w:tc>
        <w:tc>
          <w:tcPr>
            <w:tcW w:w="1126" w:type="pct"/>
            <w:gridSpan w:val="2"/>
          </w:tcPr>
          <w:p w:rsidR="003A1C34" w:rsidRPr="00665F43" w:rsidRDefault="003A1C34" w:rsidP="00373A48">
            <w:pPr>
              <w:pStyle w:val="Akapitzlist"/>
              <w:rPr>
                <w:b/>
                <w:szCs w:val="20"/>
              </w:rPr>
            </w:pPr>
          </w:p>
        </w:tc>
      </w:tr>
      <w:tr w:rsidR="003A1C34" w:rsidRPr="00665F43" w:rsidTr="00373A48">
        <w:tc>
          <w:tcPr>
            <w:tcW w:w="3874" w:type="pct"/>
            <w:gridSpan w:val="2"/>
          </w:tcPr>
          <w:p w:rsidR="003A1C34" w:rsidRPr="00665F43" w:rsidRDefault="003A1C34" w:rsidP="00373A48">
            <w:pPr>
              <w:pStyle w:val="Akapitzlist"/>
              <w:ind w:left="170"/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 xml:space="preserve">SPEŁNIENIE </w:t>
            </w:r>
            <w:proofErr w:type="spellStart"/>
            <w:r w:rsidRPr="00665F43">
              <w:rPr>
                <w:b/>
                <w:smallCaps/>
                <w:szCs w:val="20"/>
              </w:rPr>
              <w:t>KRYTERI</w:t>
            </w:r>
            <w:r w:rsidRPr="00665F43">
              <w:rPr>
                <w:b/>
                <w:smallCaps/>
                <w:sz w:val="24"/>
                <w:szCs w:val="20"/>
              </w:rPr>
              <w:t>ów</w:t>
            </w:r>
            <w:proofErr w:type="spellEnd"/>
            <w:r w:rsidRPr="00665F43">
              <w:rPr>
                <w:b/>
                <w:smallCaps/>
                <w:szCs w:val="20"/>
              </w:rPr>
              <w:t xml:space="preserve"> DOSTĘPU </w:t>
            </w:r>
          </w:p>
          <w:p w:rsidR="003A1C34" w:rsidRPr="00665F43" w:rsidRDefault="003A1C34" w:rsidP="00250006">
            <w:pPr>
              <w:pStyle w:val="Akapitzlist"/>
              <w:numPr>
                <w:ilvl w:val="0"/>
                <w:numId w:val="7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 xml:space="preserve">wnioskodawcą jest stowarzyszenie senioralne/nieformalna grupa </w:t>
            </w:r>
            <w:r w:rsidR="00160CD9" w:rsidRPr="00665F43">
              <w:rPr>
                <w:b/>
                <w:smallCaps/>
                <w:szCs w:val="20"/>
              </w:rPr>
              <w:t>seniorów</w:t>
            </w:r>
          </w:p>
          <w:p w:rsidR="00160CD9" w:rsidRPr="00665F43" w:rsidRDefault="00160CD9" w:rsidP="00160CD9">
            <w:pPr>
              <w:pStyle w:val="Akapitzlist"/>
              <w:ind w:left="890"/>
              <w:rPr>
                <w:b/>
                <w:smallCaps/>
                <w:szCs w:val="20"/>
              </w:rPr>
            </w:pPr>
          </w:p>
          <w:p w:rsidR="00160CD9" w:rsidRPr="00665F43" w:rsidRDefault="00160CD9" w:rsidP="00250006">
            <w:pPr>
              <w:pStyle w:val="Akapitzlist"/>
              <w:numPr>
                <w:ilvl w:val="0"/>
                <w:numId w:val="7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>Wnioskodawca posiada odpowiednie zapisy  statucie o działalności skierowanej do seniorów/członkami grupy nieformalnej są osoby w wieku senioralnym (60+)</w:t>
            </w:r>
          </w:p>
          <w:p w:rsidR="00160CD9" w:rsidRPr="00665F43" w:rsidRDefault="00160CD9" w:rsidP="00160CD9">
            <w:pPr>
              <w:pStyle w:val="Akapitzlist"/>
              <w:rPr>
                <w:b/>
                <w:smallCaps/>
                <w:szCs w:val="20"/>
              </w:rPr>
            </w:pPr>
          </w:p>
          <w:p w:rsidR="00160CD9" w:rsidRPr="00665F43" w:rsidRDefault="00160CD9" w:rsidP="00250006">
            <w:pPr>
              <w:pStyle w:val="Akapitzlist"/>
              <w:numPr>
                <w:ilvl w:val="0"/>
                <w:numId w:val="7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>siedziba wnioskodawcy/nieformalna grupa seniorów znajduje się na terenie powiatu żyrardowskiego</w:t>
            </w:r>
          </w:p>
          <w:p w:rsidR="00160CD9" w:rsidRPr="00665F43" w:rsidRDefault="00160CD9" w:rsidP="00160CD9">
            <w:pPr>
              <w:pStyle w:val="Akapitzlist"/>
              <w:rPr>
                <w:b/>
                <w:smallCaps/>
                <w:szCs w:val="20"/>
              </w:rPr>
            </w:pPr>
          </w:p>
          <w:p w:rsidR="00160CD9" w:rsidRPr="00665F43" w:rsidRDefault="002E5668" w:rsidP="00250006">
            <w:pPr>
              <w:pStyle w:val="Akapitzlist"/>
              <w:numPr>
                <w:ilvl w:val="0"/>
                <w:numId w:val="7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>wniosek o dofinansowanie inicjatywy społecznej wpłynął w terminie określonym w ogłoszeniu konkursowym do siedziby organizatora konkursu</w:t>
            </w:r>
          </w:p>
          <w:p w:rsidR="002E5668" w:rsidRPr="00665F43" w:rsidRDefault="002E5668" w:rsidP="002E5668">
            <w:pPr>
              <w:pStyle w:val="Akapitzlist"/>
              <w:rPr>
                <w:b/>
                <w:smallCaps/>
                <w:szCs w:val="20"/>
              </w:rPr>
            </w:pPr>
          </w:p>
          <w:p w:rsidR="002E5668" w:rsidRDefault="002E5668" w:rsidP="00250006">
            <w:pPr>
              <w:pStyle w:val="Akapitzlist"/>
              <w:numPr>
                <w:ilvl w:val="0"/>
                <w:numId w:val="7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>wniosek został złożony na formularzu udostępnionym przez organizatorów konkursu</w:t>
            </w:r>
          </w:p>
          <w:p w:rsidR="00EB7036" w:rsidRPr="00EB7036" w:rsidRDefault="00EB7036" w:rsidP="00EB7036">
            <w:pPr>
              <w:pStyle w:val="Akapitzlist"/>
              <w:rPr>
                <w:b/>
                <w:smallCaps/>
                <w:szCs w:val="20"/>
              </w:rPr>
            </w:pPr>
          </w:p>
          <w:p w:rsidR="00EB7036" w:rsidRDefault="00EB7036" w:rsidP="00250006">
            <w:pPr>
              <w:pStyle w:val="Akapitzlist"/>
              <w:numPr>
                <w:ilvl w:val="0"/>
                <w:numId w:val="7"/>
              </w:numPr>
              <w:rPr>
                <w:b/>
                <w:smallCaps/>
                <w:szCs w:val="20"/>
              </w:rPr>
            </w:pPr>
            <w:r>
              <w:rPr>
                <w:b/>
                <w:smallCaps/>
                <w:szCs w:val="20"/>
              </w:rPr>
              <w:t>wniosek nie zakłada kosztów zarządzania inicjatywą</w:t>
            </w:r>
          </w:p>
          <w:p w:rsidR="00EB7036" w:rsidRPr="00EB7036" w:rsidRDefault="00EB7036" w:rsidP="00EB7036">
            <w:pPr>
              <w:pStyle w:val="Akapitzlist"/>
              <w:rPr>
                <w:b/>
                <w:smallCaps/>
                <w:szCs w:val="20"/>
              </w:rPr>
            </w:pPr>
          </w:p>
          <w:p w:rsidR="00EB7036" w:rsidRDefault="00EB7036" w:rsidP="00250006">
            <w:pPr>
              <w:pStyle w:val="Akapitzlist"/>
              <w:numPr>
                <w:ilvl w:val="0"/>
                <w:numId w:val="7"/>
              </w:numPr>
              <w:rPr>
                <w:b/>
                <w:smallCaps/>
                <w:szCs w:val="20"/>
              </w:rPr>
            </w:pPr>
            <w:r>
              <w:rPr>
                <w:b/>
                <w:smallCaps/>
                <w:szCs w:val="20"/>
              </w:rPr>
              <w:t>koszty zakupu sprzętu/wyposażenia nie przekraczają 20% kwoty dofinansowania</w:t>
            </w:r>
          </w:p>
          <w:p w:rsidR="00AD312A" w:rsidRPr="00AD312A" w:rsidRDefault="00AD312A" w:rsidP="00AD312A">
            <w:pPr>
              <w:rPr>
                <w:b/>
                <w:smallCaps/>
                <w:szCs w:val="20"/>
              </w:rPr>
            </w:pPr>
          </w:p>
          <w:p w:rsidR="003A1C34" w:rsidRPr="00665F43" w:rsidRDefault="003A1C34" w:rsidP="00373A48">
            <w:pPr>
              <w:pStyle w:val="Akapitzlist"/>
              <w:ind w:left="170"/>
              <w:rPr>
                <w:b/>
                <w:smallCaps/>
                <w:szCs w:val="20"/>
              </w:rPr>
            </w:pPr>
          </w:p>
          <w:p w:rsidR="003A1C34" w:rsidRPr="00665F43" w:rsidRDefault="003A1C34" w:rsidP="00373A48">
            <w:pPr>
              <w:pStyle w:val="Akapitzlist"/>
              <w:ind w:left="170"/>
              <w:rPr>
                <w:i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 xml:space="preserve">przy odpowiedzi „nie” </w:t>
            </w:r>
            <w:r w:rsidR="002E5668" w:rsidRPr="00665F43">
              <w:rPr>
                <w:b/>
                <w:smallCaps/>
                <w:szCs w:val="20"/>
              </w:rPr>
              <w:t xml:space="preserve"> na którekolwiek z pytań </w:t>
            </w:r>
            <w:r w:rsidRPr="00665F43">
              <w:rPr>
                <w:b/>
                <w:smallCaps/>
                <w:szCs w:val="20"/>
              </w:rPr>
              <w:t>wniosek nie jest kwalifikowany do dalszej oceny</w:t>
            </w:r>
          </w:p>
        </w:tc>
        <w:tc>
          <w:tcPr>
            <w:tcW w:w="1126" w:type="pct"/>
            <w:gridSpan w:val="2"/>
          </w:tcPr>
          <w:p w:rsidR="003A1C34" w:rsidRPr="00665F43" w:rsidRDefault="003A1C34" w:rsidP="00373A48">
            <w:pPr>
              <w:pStyle w:val="Akapitzlist"/>
              <w:rPr>
                <w:b/>
                <w:szCs w:val="20"/>
              </w:rPr>
            </w:pPr>
          </w:p>
          <w:p w:rsidR="00160CD9" w:rsidRPr="00665F43" w:rsidRDefault="00160CD9" w:rsidP="00160CD9">
            <w:pPr>
              <w:rPr>
                <w:szCs w:val="20"/>
              </w:rPr>
            </w:pPr>
            <w:r w:rsidRPr="00665F43">
              <w:rPr>
                <w:szCs w:val="20"/>
              </w:rPr>
              <w:t>TAK / NIE</w:t>
            </w:r>
          </w:p>
          <w:p w:rsidR="00160CD9" w:rsidRPr="00665F43" w:rsidRDefault="00160CD9" w:rsidP="00160CD9">
            <w:pPr>
              <w:rPr>
                <w:szCs w:val="20"/>
              </w:rPr>
            </w:pPr>
          </w:p>
          <w:p w:rsidR="00AC5583" w:rsidRDefault="00AC5583" w:rsidP="00160CD9">
            <w:pPr>
              <w:rPr>
                <w:ins w:id="0" w:author="Stanowisko1" w:date="2016-08-22T09:36:00Z"/>
                <w:szCs w:val="20"/>
              </w:rPr>
            </w:pPr>
          </w:p>
          <w:p w:rsidR="00160CD9" w:rsidRPr="00665F43" w:rsidRDefault="00160CD9" w:rsidP="00160CD9">
            <w:pPr>
              <w:rPr>
                <w:szCs w:val="20"/>
              </w:rPr>
            </w:pPr>
            <w:r w:rsidRPr="00665F43">
              <w:rPr>
                <w:szCs w:val="20"/>
              </w:rPr>
              <w:t>TAK / NIE</w:t>
            </w:r>
          </w:p>
          <w:p w:rsidR="00160CD9" w:rsidRPr="00665F43" w:rsidRDefault="00160CD9" w:rsidP="00160CD9">
            <w:pPr>
              <w:rPr>
                <w:szCs w:val="20"/>
              </w:rPr>
            </w:pPr>
          </w:p>
          <w:p w:rsidR="00160CD9" w:rsidRPr="00665F43" w:rsidRDefault="00160CD9" w:rsidP="00160CD9">
            <w:pPr>
              <w:rPr>
                <w:szCs w:val="20"/>
              </w:rPr>
            </w:pPr>
          </w:p>
          <w:p w:rsidR="00160CD9" w:rsidRPr="00665F43" w:rsidRDefault="00160CD9" w:rsidP="00160CD9">
            <w:pPr>
              <w:rPr>
                <w:szCs w:val="20"/>
              </w:rPr>
            </w:pPr>
          </w:p>
          <w:p w:rsidR="00160CD9" w:rsidRPr="00665F43" w:rsidRDefault="00160CD9" w:rsidP="00160CD9">
            <w:pPr>
              <w:rPr>
                <w:szCs w:val="20"/>
              </w:rPr>
            </w:pPr>
            <w:r w:rsidRPr="00665F43">
              <w:rPr>
                <w:szCs w:val="20"/>
              </w:rPr>
              <w:t>TAK / NIE</w:t>
            </w:r>
          </w:p>
          <w:p w:rsidR="002E5668" w:rsidRPr="00665F43" w:rsidRDefault="002E5668" w:rsidP="00160CD9">
            <w:pPr>
              <w:rPr>
                <w:szCs w:val="20"/>
              </w:rPr>
            </w:pPr>
          </w:p>
          <w:p w:rsidR="002E5668" w:rsidRPr="00665F43" w:rsidRDefault="002E5668" w:rsidP="00160CD9">
            <w:pPr>
              <w:rPr>
                <w:szCs w:val="20"/>
              </w:rPr>
            </w:pPr>
          </w:p>
          <w:p w:rsidR="002E5668" w:rsidRPr="00665F43" w:rsidRDefault="002E5668" w:rsidP="00160CD9">
            <w:pPr>
              <w:rPr>
                <w:szCs w:val="20"/>
              </w:rPr>
            </w:pPr>
          </w:p>
          <w:p w:rsidR="002E5668" w:rsidRPr="00665F43" w:rsidRDefault="002E5668" w:rsidP="00160CD9">
            <w:pPr>
              <w:rPr>
                <w:szCs w:val="20"/>
              </w:rPr>
            </w:pPr>
            <w:r w:rsidRPr="00665F43">
              <w:rPr>
                <w:szCs w:val="20"/>
              </w:rPr>
              <w:t>TAK / NIE</w:t>
            </w:r>
          </w:p>
          <w:p w:rsidR="002E5668" w:rsidRPr="00665F43" w:rsidRDefault="002E5668" w:rsidP="00160CD9">
            <w:pPr>
              <w:rPr>
                <w:szCs w:val="20"/>
              </w:rPr>
            </w:pPr>
          </w:p>
          <w:p w:rsidR="002E5668" w:rsidRPr="00665F43" w:rsidRDefault="002E5668" w:rsidP="00160CD9">
            <w:pPr>
              <w:rPr>
                <w:szCs w:val="20"/>
              </w:rPr>
            </w:pPr>
          </w:p>
          <w:p w:rsidR="002E5668" w:rsidRDefault="002E5668" w:rsidP="00160CD9">
            <w:pPr>
              <w:rPr>
                <w:szCs w:val="20"/>
              </w:rPr>
            </w:pPr>
            <w:r w:rsidRPr="00665F43">
              <w:rPr>
                <w:szCs w:val="20"/>
              </w:rPr>
              <w:t>TAK / NIE</w:t>
            </w:r>
          </w:p>
          <w:p w:rsidR="00EB7036" w:rsidRDefault="00EB7036" w:rsidP="00160CD9">
            <w:pPr>
              <w:rPr>
                <w:szCs w:val="20"/>
              </w:rPr>
            </w:pPr>
          </w:p>
          <w:p w:rsidR="00EB7036" w:rsidRDefault="00EB7036" w:rsidP="00160CD9">
            <w:pPr>
              <w:rPr>
                <w:szCs w:val="20"/>
              </w:rPr>
            </w:pPr>
          </w:p>
          <w:p w:rsidR="00EB7036" w:rsidRDefault="00EB7036" w:rsidP="00160CD9">
            <w:pPr>
              <w:rPr>
                <w:szCs w:val="20"/>
              </w:rPr>
            </w:pPr>
            <w:r w:rsidRPr="00665F43">
              <w:rPr>
                <w:szCs w:val="20"/>
              </w:rPr>
              <w:t>TAK / NIE</w:t>
            </w:r>
          </w:p>
          <w:p w:rsidR="00EB7036" w:rsidRDefault="00EB7036" w:rsidP="00160CD9">
            <w:pPr>
              <w:rPr>
                <w:szCs w:val="20"/>
              </w:rPr>
            </w:pPr>
          </w:p>
          <w:p w:rsidR="00EB7036" w:rsidRDefault="00EB7036" w:rsidP="00160CD9">
            <w:pPr>
              <w:rPr>
                <w:szCs w:val="20"/>
              </w:rPr>
            </w:pPr>
          </w:p>
          <w:p w:rsidR="00EB7036" w:rsidRPr="00665F43" w:rsidRDefault="00EB7036" w:rsidP="00160CD9">
            <w:pPr>
              <w:rPr>
                <w:b/>
                <w:szCs w:val="20"/>
              </w:rPr>
            </w:pPr>
            <w:r w:rsidRPr="00665F43">
              <w:rPr>
                <w:szCs w:val="20"/>
              </w:rPr>
              <w:t>TAK / NIE</w:t>
            </w:r>
          </w:p>
        </w:tc>
      </w:tr>
      <w:tr w:rsidR="003A1C34" w:rsidRPr="00665F43" w:rsidTr="00373A48">
        <w:tc>
          <w:tcPr>
            <w:tcW w:w="3874" w:type="pct"/>
            <w:gridSpan w:val="2"/>
          </w:tcPr>
          <w:p w:rsidR="003A1C34" w:rsidRPr="00665F43" w:rsidRDefault="003A1C34" w:rsidP="00373A48">
            <w:pPr>
              <w:pStyle w:val="Akapitzlist"/>
              <w:ind w:left="170"/>
              <w:rPr>
                <w:b/>
                <w:smallCaps/>
                <w:szCs w:val="20"/>
              </w:rPr>
            </w:pPr>
          </w:p>
        </w:tc>
        <w:tc>
          <w:tcPr>
            <w:tcW w:w="1126" w:type="pct"/>
            <w:gridSpan w:val="2"/>
          </w:tcPr>
          <w:p w:rsidR="003A1C34" w:rsidRPr="00665F43" w:rsidRDefault="003A1C34" w:rsidP="00373A48">
            <w:pPr>
              <w:pStyle w:val="Akapitzlist"/>
              <w:rPr>
                <w:szCs w:val="20"/>
              </w:rPr>
            </w:pPr>
          </w:p>
        </w:tc>
      </w:tr>
      <w:tr w:rsidR="003A1C34" w:rsidRPr="00665F43" w:rsidTr="00373A48">
        <w:tc>
          <w:tcPr>
            <w:tcW w:w="5000" w:type="pct"/>
            <w:gridSpan w:val="4"/>
            <w:shd w:val="clear" w:color="auto" w:fill="D9D9D9" w:themeFill="background1" w:themeFillShade="D9"/>
          </w:tcPr>
          <w:p w:rsidR="003A1C34" w:rsidRPr="00665F43" w:rsidRDefault="003A1C34" w:rsidP="00373A48">
            <w:pPr>
              <w:pStyle w:val="Akapitzlist"/>
              <w:jc w:val="right"/>
              <w:rPr>
                <w:b/>
                <w:szCs w:val="20"/>
              </w:rPr>
            </w:pPr>
          </w:p>
        </w:tc>
      </w:tr>
      <w:tr w:rsidR="003A1C34" w:rsidRPr="00665F43" w:rsidTr="00373A48">
        <w:tc>
          <w:tcPr>
            <w:tcW w:w="5000" w:type="pct"/>
            <w:gridSpan w:val="4"/>
            <w:shd w:val="clear" w:color="auto" w:fill="D9D9D9" w:themeFill="background1" w:themeFillShade="D9"/>
          </w:tcPr>
          <w:p w:rsidR="003A1C34" w:rsidRPr="00665F43" w:rsidRDefault="003A1C34" w:rsidP="00373A48">
            <w:pPr>
              <w:pStyle w:val="Akapitzlist"/>
              <w:ind w:left="0"/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t xml:space="preserve">                                                                 OCENA WNIOSKU</w:t>
            </w:r>
          </w:p>
        </w:tc>
      </w:tr>
      <w:tr w:rsidR="003A1C34" w:rsidRPr="00665F43" w:rsidTr="00BA5010">
        <w:trPr>
          <w:trHeight w:val="399"/>
        </w:trPr>
        <w:tc>
          <w:tcPr>
            <w:tcW w:w="4256" w:type="pct"/>
            <w:gridSpan w:val="3"/>
            <w:shd w:val="clear" w:color="auto" w:fill="D9D9D9" w:themeFill="background1" w:themeFillShade="D9"/>
          </w:tcPr>
          <w:p w:rsidR="003A1C34" w:rsidRPr="00665F43" w:rsidRDefault="003A1C34" w:rsidP="00373A48">
            <w:pPr>
              <w:pStyle w:val="Akapitzlist"/>
              <w:ind w:left="0"/>
              <w:jc w:val="right"/>
              <w:rPr>
                <w:b/>
                <w:szCs w:val="20"/>
              </w:rPr>
            </w:pPr>
          </w:p>
        </w:tc>
        <w:tc>
          <w:tcPr>
            <w:tcW w:w="744" w:type="pct"/>
            <w:shd w:val="clear" w:color="auto" w:fill="D9D9D9" w:themeFill="background1" w:themeFillShade="D9"/>
          </w:tcPr>
          <w:p w:rsidR="003A1C34" w:rsidRPr="00665F43" w:rsidRDefault="003A1C34" w:rsidP="00373A48">
            <w:pPr>
              <w:pStyle w:val="Akapitzlist"/>
              <w:ind w:left="0"/>
              <w:jc w:val="center"/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t>UWAGI</w:t>
            </w:r>
          </w:p>
        </w:tc>
      </w:tr>
      <w:tr w:rsidR="003A1C34" w:rsidRPr="00665F43" w:rsidTr="00373A48">
        <w:tc>
          <w:tcPr>
            <w:tcW w:w="3874" w:type="pct"/>
            <w:gridSpan w:val="2"/>
          </w:tcPr>
          <w:p w:rsidR="003A1C34" w:rsidRPr="00665F43" w:rsidRDefault="00BA5010" w:rsidP="00250006">
            <w:pPr>
              <w:pStyle w:val="Akapitzlist"/>
              <w:numPr>
                <w:ilvl w:val="0"/>
                <w:numId w:val="2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>CEL INICJATYWY SPOŁECZNEJ JEST (odpowiedź twierdząca=1 pkt, w przypadku braku określenia celu wnioskodawca otrzymuje 0 pkt):</w:t>
            </w:r>
          </w:p>
        </w:tc>
        <w:tc>
          <w:tcPr>
            <w:tcW w:w="382" w:type="pct"/>
          </w:tcPr>
          <w:p w:rsidR="003A1C34" w:rsidRPr="00665F43" w:rsidRDefault="00BA5010" w:rsidP="00BA5010">
            <w:pPr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t>0-5 pkt</w:t>
            </w:r>
          </w:p>
        </w:tc>
        <w:tc>
          <w:tcPr>
            <w:tcW w:w="744" w:type="pct"/>
          </w:tcPr>
          <w:p w:rsidR="003A1C34" w:rsidRPr="00665F43" w:rsidRDefault="003A1C34" w:rsidP="00373A48">
            <w:pPr>
              <w:pStyle w:val="Akapitzlist"/>
              <w:ind w:left="32"/>
              <w:rPr>
                <w:b/>
                <w:szCs w:val="20"/>
              </w:rPr>
            </w:pPr>
          </w:p>
        </w:tc>
      </w:tr>
      <w:tr w:rsidR="003A1C34" w:rsidRPr="00665F43" w:rsidTr="00373A48">
        <w:tc>
          <w:tcPr>
            <w:tcW w:w="4256" w:type="pct"/>
            <w:gridSpan w:val="3"/>
            <w:shd w:val="clear" w:color="auto" w:fill="D9D9D9" w:themeFill="background1" w:themeFillShade="D9"/>
          </w:tcPr>
          <w:p w:rsidR="003A1C34" w:rsidRPr="00665F43" w:rsidRDefault="003A1C34" w:rsidP="00373A48">
            <w:pPr>
              <w:pStyle w:val="Akapitzlist"/>
              <w:ind w:left="0"/>
              <w:rPr>
                <w:b/>
                <w:szCs w:val="20"/>
              </w:rPr>
            </w:pPr>
          </w:p>
        </w:tc>
        <w:tc>
          <w:tcPr>
            <w:tcW w:w="744" w:type="pct"/>
            <w:vMerge w:val="restart"/>
            <w:shd w:val="clear" w:color="auto" w:fill="D9D9D9" w:themeFill="background1" w:themeFillShade="D9"/>
          </w:tcPr>
          <w:p w:rsidR="003A1C34" w:rsidRPr="00665F43" w:rsidRDefault="003A1C34" w:rsidP="00373A48">
            <w:pPr>
              <w:pStyle w:val="Akapitzlist"/>
              <w:ind w:left="0"/>
              <w:rPr>
                <w:b/>
                <w:szCs w:val="20"/>
              </w:rPr>
            </w:pPr>
          </w:p>
        </w:tc>
      </w:tr>
      <w:tr w:rsidR="003A1C34" w:rsidRPr="00665F43" w:rsidTr="00373A48">
        <w:tc>
          <w:tcPr>
            <w:tcW w:w="3874" w:type="pct"/>
            <w:gridSpan w:val="2"/>
          </w:tcPr>
          <w:p w:rsidR="003A1C34" w:rsidRPr="00665F43" w:rsidRDefault="00BA5010" w:rsidP="00250006">
            <w:pPr>
              <w:pStyle w:val="Akapitzlist"/>
              <w:numPr>
                <w:ilvl w:val="0"/>
                <w:numId w:val="1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określony ogólnie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3A1C34" w:rsidRPr="00665F43" w:rsidRDefault="003A1C34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3A1C34" w:rsidRPr="00665F43" w:rsidRDefault="003A1C34" w:rsidP="00373A48">
            <w:pPr>
              <w:pStyle w:val="Akapitzlist"/>
              <w:ind w:left="1418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BA5010" w:rsidP="00250006">
            <w:pPr>
              <w:pStyle w:val="Akapitzlist"/>
              <w:numPr>
                <w:ilvl w:val="0"/>
                <w:numId w:val="1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konkretny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18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BA5010" w:rsidP="00250006">
            <w:pPr>
              <w:pStyle w:val="Akapitzlist"/>
              <w:numPr>
                <w:ilvl w:val="0"/>
                <w:numId w:val="1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mierzalny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18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BA5010" w:rsidP="00250006">
            <w:pPr>
              <w:pStyle w:val="Akapitzlist"/>
              <w:numPr>
                <w:ilvl w:val="0"/>
                <w:numId w:val="1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lastRenderedPageBreak/>
              <w:t>realistyczny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18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BA5010" w:rsidP="00250006">
            <w:pPr>
              <w:pStyle w:val="Akapitzlist"/>
              <w:numPr>
                <w:ilvl w:val="0"/>
                <w:numId w:val="1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osiągalny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18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BA5010" w:rsidP="00250006">
            <w:pPr>
              <w:pStyle w:val="Akapitzlist"/>
              <w:numPr>
                <w:ilvl w:val="0"/>
                <w:numId w:val="1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określony w czasie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18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BA5010" w:rsidP="00250006">
            <w:pPr>
              <w:pStyle w:val="Akapitzlist"/>
              <w:numPr>
                <w:ilvl w:val="0"/>
                <w:numId w:val="2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>DIAGNOZA SYTUACJI POZWALAJĄCEJ POTWIERDZIĆ POTRZEBĘ REALIZACJI INICJATYWY SPOŁECZNEJ (</w:t>
            </w:r>
            <w:r w:rsidR="00F92189" w:rsidRPr="00665F43">
              <w:rPr>
                <w:b/>
                <w:smallCaps/>
                <w:szCs w:val="20"/>
              </w:rPr>
              <w:t xml:space="preserve"> odpowiedź twierdząca=1 pkt, </w:t>
            </w:r>
            <w:r w:rsidRPr="00665F43">
              <w:rPr>
                <w:b/>
                <w:smallCaps/>
                <w:szCs w:val="20"/>
              </w:rPr>
              <w:t>w przypadku braku jakiejkolwiek diagnozy lub określenia potrzeb realizacji inicjatywy wnioskodawca otrzymuje 0 pkt)</w:t>
            </w:r>
          </w:p>
        </w:tc>
        <w:tc>
          <w:tcPr>
            <w:tcW w:w="382" w:type="pct"/>
          </w:tcPr>
          <w:p w:rsidR="00BA5010" w:rsidRPr="00665F43" w:rsidRDefault="00F92189" w:rsidP="00373A48">
            <w:pPr>
              <w:pStyle w:val="Akapitzlist"/>
              <w:ind w:left="0"/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t>0-3 pkt</w:t>
            </w:r>
          </w:p>
        </w:tc>
        <w:tc>
          <w:tcPr>
            <w:tcW w:w="744" w:type="pct"/>
          </w:tcPr>
          <w:p w:rsidR="00BA5010" w:rsidRPr="00665F43" w:rsidRDefault="00BA5010" w:rsidP="00373A48">
            <w:pPr>
              <w:pStyle w:val="Akapitzlist"/>
              <w:rPr>
                <w:b/>
                <w:szCs w:val="20"/>
              </w:rPr>
            </w:pPr>
          </w:p>
        </w:tc>
      </w:tr>
      <w:tr w:rsidR="00BA5010" w:rsidRPr="00665F43" w:rsidTr="00373A48">
        <w:tc>
          <w:tcPr>
            <w:tcW w:w="4256" w:type="pct"/>
            <w:gridSpan w:val="3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 w:val="restar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Del="005D3184" w:rsidRDefault="00BA5010" w:rsidP="00AC5583">
            <w:pPr>
              <w:pStyle w:val="Akapitzlist"/>
              <w:numPr>
                <w:ilvl w:val="0"/>
                <w:numId w:val="3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We wniosku określono potrzebę</w:t>
            </w:r>
            <w:r w:rsidR="00AC5583">
              <w:rPr>
                <w:szCs w:val="20"/>
              </w:rPr>
              <w:t xml:space="preserve"> na jaką odpowiada inicjatywa</w:t>
            </w:r>
            <w:del w:id="1" w:author="Stanowisko1" w:date="2016-08-22T09:40:00Z">
              <w:r w:rsidRPr="00665F43" w:rsidDel="00AC5583">
                <w:rPr>
                  <w:szCs w:val="20"/>
                </w:rPr>
                <w:delText xml:space="preserve"> </w:delText>
              </w:r>
            </w:del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28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F92189" w:rsidP="00402C2F">
            <w:pPr>
              <w:pStyle w:val="Akapitzlist"/>
              <w:numPr>
                <w:ilvl w:val="0"/>
                <w:numId w:val="3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We wniosku opisano sytuację grupy, do której skierowane są działania</w:t>
            </w:r>
            <w:r w:rsidR="00BA5010" w:rsidRPr="00665F43">
              <w:rPr>
                <w:szCs w:val="20"/>
              </w:rPr>
              <w:t xml:space="preserve"> 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28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  <w:shd w:val="clear" w:color="auto" w:fill="auto"/>
          </w:tcPr>
          <w:p w:rsidR="00BA5010" w:rsidRPr="00665F43" w:rsidRDefault="00AC5583" w:rsidP="00402C2F">
            <w:pPr>
              <w:pStyle w:val="Akapitzlist"/>
              <w:numPr>
                <w:ilvl w:val="0"/>
                <w:numId w:val="6"/>
              </w:numPr>
              <w:rPr>
                <w:szCs w:val="20"/>
              </w:rPr>
            </w:pPr>
            <w:r>
              <w:rPr>
                <w:szCs w:val="20"/>
              </w:rPr>
              <w:t>Potrzeba realizacji inicjatywy społecznej zostało określona poprzez dialog z grupą odbiorców inicjatywy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F92189" w:rsidP="00250006">
            <w:pPr>
              <w:pStyle w:val="Akapitzlist"/>
              <w:numPr>
                <w:ilvl w:val="0"/>
                <w:numId w:val="2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 xml:space="preserve">OPIS GRUPY ODBIORCÓW INICJATYWY SPOŁECZNEJ (odpowiedź twierdząca= </w:t>
            </w:r>
            <w:r w:rsidR="00C610B4" w:rsidRPr="00665F43">
              <w:rPr>
                <w:b/>
                <w:smallCaps/>
                <w:szCs w:val="20"/>
              </w:rPr>
              <w:t>1 pkt, w przypadku braku zdefiniowanej grupy odbiorców wnioskodawca otrzymuje 0 pkt)</w:t>
            </w:r>
          </w:p>
        </w:tc>
        <w:tc>
          <w:tcPr>
            <w:tcW w:w="382" w:type="pct"/>
          </w:tcPr>
          <w:p w:rsidR="00BA5010" w:rsidRPr="00665F43" w:rsidRDefault="00AD312A" w:rsidP="00373A48">
            <w:pPr>
              <w:pStyle w:val="Akapitzlist"/>
              <w:ind w:left="34"/>
              <w:rPr>
                <w:b/>
                <w:szCs w:val="20"/>
              </w:rPr>
            </w:pPr>
            <w:r>
              <w:rPr>
                <w:b/>
                <w:szCs w:val="20"/>
              </w:rPr>
              <w:t>0-3</w:t>
            </w:r>
            <w:r w:rsidR="00C610B4" w:rsidRPr="00665F43">
              <w:rPr>
                <w:b/>
                <w:szCs w:val="20"/>
              </w:rPr>
              <w:t xml:space="preserve"> pkt</w:t>
            </w:r>
          </w:p>
        </w:tc>
        <w:tc>
          <w:tcPr>
            <w:tcW w:w="744" w:type="pct"/>
          </w:tcPr>
          <w:p w:rsidR="00BA5010" w:rsidRPr="00665F43" w:rsidRDefault="00BA5010" w:rsidP="00373A48">
            <w:pPr>
              <w:pStyle w:val="Akapitzlist"/>
              <w:rPr>
                <w:b/>
                <w:szCs w:val="20"/>
              </w:rPr>
            </w:pPr>
          </w:p>
        </w:tc>
      </w:tr>
      <w:tr w:rsidR="00BA5010" w:rsidRPr="00665F43" w:rsidTr="00373A48">
        <w:tc>
          <w:tcPr>
            <w:tcW w:w="4256" w:type="pct"/>
            <w:gridSpan w:val="3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b/>
                <w:szCs w:val="20"/>
              </w:rPr>
            </w:pPr>
          </w:p>
        </w:tc>
        <w:tc>
          <w:tcPr>
            <w:tcW w:w="744" w:type="pct"/>
            <w:vMerge w:val="restar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b/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C610B4" w:rsidP="00250006">
            <w:pPr>
              <w:pStyle w:val="Akapitzlist"/>
              <w:numPr>
                <w:ilvl w:val="0"/>
                <w:numId w:val="4"/>
              </w:numPr>
              <w:ind w:left="709"/>
              <w:rPr>
                <w:b/>
                <w:szCs w:val="20"/>
              </w:rPr>
            </w:pPr>
            <w:r w:rsidRPr="00665F43">
              <w:rPr>
                <w:szCs w:val="20"/>
              </w:rPr>
              <w:t xml:space="preserve">Wnioskodawca </w:t>
            </w:r>
            <w:r w:rsidR="003E59C5" w:rsidRPr="00665F43">
              <w:rPr>
                <w:szCs w:val="20"/>
              </w:rPr>
              <w:t>wskazał grupę odbiorców inicjatywy społecznej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4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572231" w:rsidP="00250006">
            <w:pPr>
              <w:pStyle w:val="Akapitzlist"/>
              <w:numPr>
                <w:ilvl w:val="0"/>
                <w:numId w:val="4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Wnioskodawca opisał grupę odbiorców inicjatywy społecznej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40"/>
              <w:rPr>
                <w:szCs w:val="20"/>
              </w:rPr>
            </w:pPr>
          </w:p>
        </w:tc>
      </w:tr>
      <w:tr w:rsidR="00AD312A" w:rsidRPr="00665F43" w:rsidTr="00373A48">
        <w:tc>
          <w:tcPr>
            <w:tcW w:w="3874" w:type="pct"/>
            <w:gridSpan w:val="2"/>
          </w:tcPr>
          <w:p w:rsidR="00AD312A" w:rsidRPr="00665F43" w:rsidRDefault="00AD312A" w:rsidP="00250006">
            <w:pPr>
              <w:pStyle w:val="Akapitzlist"/>
              <w:numPr>
                <w:ilvl w:val="0"/>
                <w:numId w:val="4"/>
              </w:numPr>
              <w:ind w:left="709"/>
              <w:rPr>
                <w:szCs w:val="20"/>
              </w:rPr>
            </w:pPr>
            <w:r>
              <w:rPr>
                <w:szCs w:val="20"/>
              </w:rPr>
              <w:t>Inicjatywa zakłada udział minimum 12 osób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AD312A" w:rsidRPr="00665F43" w:rsidRDefault="00AD312A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AD312A" w:rsidRPr="00665F43" w:rsidRDefault="00AD312A" w:rsidP="00373A48">
            <w:pPr>
              <w:pStyle w:val="Akapitzlist"/>
              <w:ind w:left="144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572231" w:rsidP="00250006">
            <w:pPr>
              <w:pStyle w:val="Akapitzlist"/>
              <w:numPr>
                <w:ilvl w:val="0"/>
                <w:numId w:val="2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>OPIS DZIAŁAŃ (odpowiedź twierdząca= 1 pkt, w przypadku braku opisu działań wnioskodawca otrzymuje 0 pkt)</w:t>
            </w:r>
          </w:p>
        </w:tc>
        <w:tc>
          <w:tcPr>
            <w:tcW w:w="382" w:type="pct"/>
          </w:tcPr>
          <w:p w:rsidR="00BA5010" w:rsidRPr="00665F43" w:rsidRDefault="00EB7036" w:rsidP="00373A48">
            <w:pPr>
              <w:pStyle w:val="Akapitzlist"/>
              <w:ind w:left="34"/>
              <w:rPr>
                <w:b/>
                <w:szCs w:val="20"/>
              </w:rPr>
            </w:pPr>
            <w:r>
              <w:rPr>
                <w:b/>
                <w:szCs w:val="20"/>
              </w:rPr>
              <w:t>0-5</w:t>
            </w:r>
            <w:r w:rsidR="00D155E2" w:rsidRPr="00665F43">
              <w:rPr>
                <w:b/>
                <w:szCs w:val="20"/>
              </w:rPr>
              <w:t xml:space="preserve"> pkt</w:t>
            </w:r>
          </w:p>
        </w:tc>
        <w:tc>
          <w:tcPr>
            <w:tcW w:w="744" w:type="pct"/>
          </w:tcPr>
          <w:p w:rsidR="00BA5010" w:rsidRPr="00665F43" w:rsidRDefault="00BA5010" w:rsidP="00373A48">
            <w:pPr>
              <w:pStyle w:val="Akapitzlist"/>
              <w:rPr>
                <w:b/>
                <w:szCs w:val="20"/>
              </w:rPr>
            </w:pPr>
          </w:p>
        </w:tc>
      </w:tr>
      <w:tr w:rsidR="00BA5010" w:rsidRPr="00665F43" w:rsidTr="00373A48">
        <w:tc>
          <w:tcPr>
            <w:tcW w:w="4256" w:type="pct"/>
            <w:gridSpan w:val="3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b/>
                <w:szCs w:val="20"/>
              </w:rPr>
            </w:pPr>
          </w:p>
        </w:tc>
        <w:tc>
          <w:tcPr>
            <w:tcW w:w="744" w:type="pct"/>
            <w:vMerge w:val="restar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b/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572231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Wniosek zawiera opis działań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4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572231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Opisane prze</w:t>
            </w:r>
            <w:r w:rsidR="00AC5583">
              <w:rPr>
                <w:szCs w:val="20"/>
              </w:rPr>
              <w:t>z</w:t>
            </w:r>
            <w:r w:rsidRPr="00665F43">
              <w:rPr>
                <w:szCs w:val="20"/>
              </w:rPr>
              <w:t xml:space="preserve"> wnioskodawcę działania określone są w czasie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4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572231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Opisane działania są spójne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40"/>
              <w:rPr>
                <w:szCs w:val="20"/>
              </w:rPr>
            </w:pPr>
          </w:p>
        </w:tc>
      </w:tr>
      <w:tr w:rsidR="00AC5583" w:rsidRPr="00665F43" w:rsidTr="00373A48">
        <w:tc>
          <w:tcPr>
            <w:tcW w:w="3874" w:type="pct"/>
            <w:gridSpan w:val="2"/>
          </w:tcPr>
          <w:p w:rsidR="00AC5583" w:rsidRPr="00665F43" w:rsidRDefault="00AC5583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>
              <w:rPr>
                <w:szCs w:val="20"/>
              </w:rPr>
              <w:t>Inicjatywa zakłada realizację więcej niż jednego działania/wydarzenia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AC5583" w:rsidRPr="00665F43" w:rsidRDefault="00AC5583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shd w:val="clear" w:color="auto" w:fill="D9D9D9" w:themeFill="background1" w:themeFillShade="D9"/>
          </w:tcPr>
          <w:p w:rsidR="00AC5583" w:rsidRPr="00665F43" w:rsidRDefault="00AC5583" w:rsidP="00373A48">
            <w:pPr>
              <w:pStyle w:val="Akapitzlist"/>
              <w:ind w:left="1440"/>
              <w:rPr>
                <w:szCs w:val="20"/>
              </w:rPr>
            </w:pPr>
          </w:p>
        </w:tc>
      </w:tr>
      <w:tr w:rsidR="00EB7036" w:rsidRPr="00665F43" w:rsidTr="00373A48">
        <w:tc>
          <w:tcPr>
            <w:tcW w:w="3874" w:type="pct"/>
            <w:gridSpan w:val="2"/>
          </w:tcPr>
          <w:p w:rsidR="00EB7036" w:rsidRDefault="00EB7036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>
              <w:rPr>
                <w:szCs w:val="20"/>
              </w:rPr>
              <w:t>Opis inicjatywy wskazuje jaki wkład pracy własnej wniosą wnioskodawcy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EB7036" w:rsidRPr="00665F43" w:rsidRDefault="00EB7036" w:rsidP="00373A48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shd w:val="clear" w:color="auto" w:fill="D9D9D9" w:themeFill="background1" w:themeFillShade="D9"/>
          </w:tcPr>
          <w:p w:rsidR="00EB7036" w:rsidRPr="00665F43" w:rsidRDefault="00EB7036" w:rsidP="00373A48">
            <w:pPr>
              <w:pStyle w:val="Akapitzlist"/>
              <w:ind w:left="1440"/>
              <w:rPr>
                <w:szCs w:val="20"/>
              </w:rPr>
            </w:pPr>
          </w:p>
        </w:tc>
      </w:tr>
      <w:tr w:rsidR="00572231" w:rsidRPr="00665F43" w:rsidTr="001535F9">
        <w:tc>
          <w:tcPr>
            <w:tcW w:w="3874" w:type="pct"/>
            <w:gridSpan w:val="2"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0"/>
              <w:rPr>
                <w:szCs w:val="20"/>
              </w:rPr>
            </w:pPr>
          </w:p>
        </w:tc>
      </w:tr>
      <w:tr w:rsidR="00572231" w:rsidRPr="00665F43" w:rsidTr="001535F9">
        <w:tc>
          <w:tcPr>
            <w:tcW w:w="3874" w:type="pct"/>
            <w:gridSpan w:val="2"/>
          </w:tcPr>
          <w:p w:rsidR="00572231" w:rsidRPr="00665F43" w:rsidRDefault="00D155E2" w:rsidP="00250006">
            <w:pPr>
              <w:pStyle w:val="Akapitzlist"/>
              <w:numPr>
                <w:ilvl w:val="0"/>
                <w:numId w:val="2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>BUDŻET INICJATYWY SPOŁECZNEJ</w:t>
            </w:r>
            <w:r w:rsidR="00572231" w:rsidRPr="00665F43">
              <w:rPr>
                <w:b/>
                <w:smallCaps/>
                <w:szCs w:val="20"/>
              </w:rPr>
              <w:t xml:space="preserve"> (odpowiedź twierdząca= 1 pkt, w przypadku braku </w:t>
            </w:r>
            <w:r w:rsidRPr="00665F43">
              <w:rPr>
                <w:b/>
                <w:smallCaps/>
                <w:szCs w:val="20"/>
              </w:rPr>
              <w:t>określonego budżetu</w:t>
            </w:r>
            <w:r w:rsidR="00572231" w:rsidRPr="00665F43">
              <w:rPr>
                <w:b/>
                <w:smallCaps/>
                <w:szCs w:val="20"/>
              </w:rPr>
              <w:t xml:space="preserve"> wnioskodawca otrzymuje 0 pkt)</w:t>
            </w:r>
          </w:p>
        </w:tc>
        <w:tc>
          <w:tcPr>
            <w:tcW w:w="382" w:type="pct"/>
          </w:tcPr>
          <w:p w:rsidR="00572231" w:rsidRPr="00665F43" w:rsidRDefault="00D155E2" w:rsidP="001535F9">
            <w:pPr>
              <w:pStyle w:val="Akapitzlist"/>
              <w:ind w:left="34"/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t>0-4 pkt</w:t>
            </w:r>
          </w:p>
        </w:tc>
        <w:tc>
          <w:tcPr>
            <w:tcW w:w="744" w:type="pct"/>
          </w:tcPr>
          <w:p w:rsidR="00572231" w:rsidRPr="00665F43" w:rsidRDefault="00572231" w:rsidP="001535F9">
            <w:pPr>
              <w:pStyle w:val="Akapitzlist"/>
              <w:rPr>
                <w:b/>
                <w:szCs w:val="20"/>
              </w:rPr>
            </w:pPr>
          </w:p>
        </w:tc>
      </w:tr>
      <w:tr w:rsidR="00572231" w:rsidRPr="00665F43" w:rsidTr="001535F9">
        <w:tc>
          <w:tcPr>
            <w:tcW w:w="4256" w:type="pct"/>
            <w:gridSpan w:val="3"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0"/>
              <w:rPr>
                <w:b/>
                <w:szCs w:val="20"/>
              </w:rPr>
            </w:pPr>
          </w:p>
        </w:tc>
        <w:tc>
          <w:tcPr>
            <w:tcW w:w="744" w:type="pct"/>
            <w:vMerge w:val="restart"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0"/>
              <w:rPr>
                <w:b/>
                <w:szCs w:val="20"/>
              </w:rPr>
            </w:pPr>
          </w:p>
        </w:tc>
      </w:tr>
      <w:tr w:rsidR="00572231" w:rsidRPr="00665F43" w:rsidTr="001535F9">
        <w:tc>
          <w:tcPr>
            <w:tcW w:w="3874" w:type="pct"/>
            <w:gridSpan w:val="2"/>
          </w:tcPr>
          <w:p w:rsidR="00572231" w:rsidRPr="00665F43" w:rsidRDefault="00D155E2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Wniosek zawiera budżet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1440"/>
              <w:rPr>
                <w:szCs w:val="20"/>
              </w:rPr>
            </w:pPr>
          </w:p>
        </w:tc>
      </w:tr>
      <w:tr w:rsidR="00572231" w:rsidRPr="00665F43" w:rsidTr="001535F9">
        <w:tc>
          <w:tcPr>
            <w:tcW w:w="3874" w:type="pct"/>
            <w:gridSpan w:val="2"/>
          </w:tcPr>
          <w:p w:rsidR="00572231" w:rsidRPr="00665F43" w:rsidRDefault="00D155E2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Pozycje budżetu są opisane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1440"/>
              <w:rPr>
                <w:szCs w:val="20"/>
              </w:rPr>
            </w:pPr>
          </w:p>
        </w:tc>
      </w:tr>
      <w:tr w:rsidR="00572231" w:rsidRPr="00665F43" w:rsidTr="001535F9">
        <w:tc>
          <w:tcPr>
            <w:tcW w:w="3874" w:type="pct"/>
            <w:gridSpan w:val="2"/>
          </w:tcPr>
          <w:p w:rsidR="00572231" w:rsidRPr="00665F43" w:rsidRDefault="00D155E2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Budżet jest spójny z poszczególnymi działaniami określonymi przez wnioskodawcę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572231" w:rsidRPr="00665F43" w:rsidRDefault="00572231" w:rsidP="001535F9">
            <w:pPr>
              <w:pStyle w:val="Akapitzlist"/>
              <w:ind w:left="1440"/>
              <w:rPr>
                <w:szCs w:val="20"/>
              </w:rPr>
            </w:pPr>
          </w:p>
        </w:tc>
      </w:tr>
      <w:tr w:rsidR="00D155E2" w:rsidRPr="00665F43" w:rsidTr="001535F9">
        <w:tc>
          <w:tcPr>
            <w:tcW w:w="3874" w:type="pct"/>
            <w:gridSpan w:val="2"/>
          </w:tcPr>
          <w:p w:rsidR="00D155E2" w:rsidRPr="00665F43" w:rsidRDefault="00D155E2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 xml:space="preserve">Budżet nie budzi wątpliwości co do zaplanowanych wydatków 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1440"/>
              <w:rPr>
                <w:szCs w:val="20"/>
              </w:rPr>
            </w:pPr>
          </w:p>
        </w:tc>
      </w:tr>
      <w:tr w:rsidR="00D155E2" w:rsidRPr="00665F43" w:rsidTr="001535F9">
        <w:tc>
          <w:tcPr>
            <w:tcW w:w="4256" w:type="pct"/>
            <w:gridSpan w:val="3"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0"/>
              <w:rPr>
                <w:b/>
                <w:szCs w:val="20"/>
              </w:rPr>
            </w:pPr>
          </w:p>
        </w:tc>
        <w:tc>
          <w:tcPr>
            <w:tcW w:w="744" w:type="pct"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0"/>
              <w:rPr>
                <w:b/>
                <w:szCs w:val="20"/>
              </w:rPr>
            </w:pPr>
          </w:p>
        </w:tc>
      </w:tr>
      <w:tr w:rsidR="00D155E2" w:rsidRPr="00665F43" w:rsidTr="001535F9">
        <w:tc>
          <w:tcPr>
            <w:tcW w:w="3874" w:type="pct"/>
            <w:gridSpan w:val="2"/>
          </w:tcPr>
          <w:p w:rsidR="00D155E2" w:rsidRPr="00665F43" w:rsidRDefault="00D155E2" w:rsidP="00250006">
            <w:pPr>
              <w:pStyle w:val="Akapitzlist"/>
              <w:numPr>
                <w:ilvl w:val="0"/>
                <w:numId w:val="2"/>
              </w:numPr>
              <w:rPr>
                <w:b/>
                <w:smallCaps/>
                <w:szCs w:val="20"/>
              </w:rPr>
            </w:pPr>
            <w:r w:rsidRPr="00665F43">
              <w:rPr>
                <w:b/>
                <w:smallCaps/>
                <w:szCs w:val="20"/>
              </w:rPr>
              <w:t xml:space="preserve">DODATKOWE KRYTERIA OCENY WNIOSKU </w:t>
            </w:r>
          </w:p>
        </w:tc>
        <w:tc>
          <w:tcPr>
            <w:tcW w:w="382" w:type="pct"/>
          </w:tcPr>
          <w:p w:rsidR="00D155E2" w:rsidRPr="00665F43" w:rsidRDefault="00D155E2" w:rsidP="001535F9">
            <w:pPr>
              <w:pStyle w:val="Akapitzlist"/>
              <w:ind w:left="34"/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t>0-3 pkt</w:t>
            </w:r>
          </w:p>
        </w:tc>
        <w:tc>
          <w:tcPr>
            <w:tcW w:w="744" w:type="pct"/>
          </w:tcPr>
          <w:p w:rsidR="00D155E2" w:rsidRPr="00665F43" w:rsidRDefault="00D155E2" w:rsidP="001535F9">
            <w:pPr>
              <w:pStyle w:val="Akapitzlist"/>
              <w:rPr>
                <w:b/>
                <w:szCs w:val="20"/>
              </w:rPr>
            </w:pPr>
          </w:p>
        </w:tc>
      </w:tr>
      <w:tr w:rsidR="00D155E2" w:rsidRPr="00665F43" w:rsidTr="001535F9">
        <w:tc>
          <w:tcPr>
            <w:tcW w:w="4256" w:type="pct"/>
            <w:gridSpan w:val="3"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0"/>
              <w:rPr>
                <w:b/>
                <w:szCs w:val="20"/>
              </w:rPr>
            </w:pPr>
          </w:p>
        </w:tc>
        <w:tc>
          <w:tcPr>
            <w:tcW w:w="744" w:type="pct"/>
            <w:vMerge w:val="restart"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0"/>
              <w:rPr>
                <w:b/>
                <w:szCs w:val="20"/>
              </w:rPr>
            </w:pPr>
          </w:p>
        </w:tc>
      </w:tr>
      <w:tr w:rsidR="00D155E2" w:rsidRPr="00665F43" w:rsidTr="001535F9">
        <w:tc>
          <w:tcPr>
            <w:tcW w:w="3874" w:type="pct"/>
            <w:gridSpan w:val="2"/>
          </w:tcPr>
          <w:p w:rsidR="00D155E2" w:rsidRPr="00665F43" w:rsidRDefault="00D155E2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Wnioskodawca brał udział w co najmniej jednym warsztacie w ramach projektu „Sieć Inicjatyw Senioralnych”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1440"/>
              <w:rPr>
                <w:szCs w:val="20"/>
              </w:rPr>
            </w:pPr>
          </w:p>
        </w:tc>
      </w:tr>
      <w:tr w:rsidR="00D155E2" w:rsidRPr="00665F43" w:rsidTr="001535F9">
        <w:tc>
          <w:tcPr>
            <w:tcW w:w="3874" w:type="pct"/>
            <w:gridSpan w:val="2"/>
          </w:tcPr>
          <w:p w:rsidR="00D155E2" w:rsidRPr="00665F43" w:rsidRDefault="00D155E2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>Zaplanowana inicjatywa jest nowatorska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1440"/>
              <w:rPr>
                <w:szCs w:val="20"/>
              </w:rPr>
            </w:pPr>
          </w:p>
        </w:tc>
      </w:tr>
      <w:tr w:rsidR="00D155E2" w:rsidRPr="00665F43" w:rsidTr="001535F9">
        <w:tc>
          <w:tcPr>
            <w:tcW w:w="3874" w:type="pct"/>
            <w:gridSpan w:val="2"/>
          </w:tcPr>
          <w:p w:rsidR="00D155E2" w:rsidRPr="00665F43" w:rsidRDefault="00D155E2" w:rsidP="00250006">
            <w:pPr>
              <w:pStyle w:val="Akapitzlist"/>
              <w:numPr>
                <w:ilvl w:val="0"/>
                <w:numId w:val="5"/>
              </w:numPr>
              <w:ind w:left="709"/>
              <w:rPr>
                <w:szCs w:val="20"/>
              </w:rPr>
            </w:pPr>
            <w:r w:rsidRPr="00665F43">
              <w:rPr>
                <w:szCs w:val="20"/>
              </w:rPr>
              <w:t xml:space="preserve">Zaplanowana inicjatywa ma potencjał do kontynuacji podjętych działań </w:t>
            </w:r>
            <w:r w:rsidRPr="00665F43">
              <w:rPr>
                <w:szCs w:val="20"/>
              </w:rPr>
              <w:br/>
              <w:t>w przyszłości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0"/>
              <w:rPr>
                <w:szCs w:val="20"/>
              </w:rPr>
            </w:pPr>
          </w:p>
        </w:tc>
        <w:tc>
          <w:tcPr>
            <w:tcW w:w="744" w:type="pct"/>
            <w:vMerge/>
            <w:shd w:val="clear" w:color="auto" w:fill="D9D9D9" w:themeFill="background1" w:themeFillShade="D9"/>
          </w:tcPr>
          <w:p w:rsidR="00D155E2" w:rsidRPr="00665F43" w:rsidRDefault="00D155E2" w:rsidP="001535F9">
            <w:pPr>
              <w:pStyle w:val="Akapitzlist"/>
              <w:ind w:left="1440"/>
              <w:rPr>
                <w:szCs w:val="20"/>
              </w:rPr>
            </w:pPr>
          </w:p>
        </w:tc>
      </w:tr>
      <w:tr w:rsidR="00BA5010" w:rsidRPr="00665F43" w:rsidTr="00373A48">
        <w:tc>
          <w:tcPr>
            <w:tcW w:w="3874" w:type="pct"/>
            <w:gridSpan w:val="2"/>
          </w:tcPr>
          <w:p w:rsidR="00BA5010" w:rsidRPr="00665F43" w:rsidRDefault="00BA5010" w:rsidP="00373A48">
            <w:pPr>
              <w:ind w:left="426"/>
              <w:jc w:val="right"/>
              <w:rPr>
                <w:b/>
                <w:color w:val="948A54" w:themeColor="background2" w:themeShade="80"/>
                <w:szCs w:val="20"/>
              </w:rPr>
            </w:pPr>
            <w:r w:rsidRPr="00665F43">
              <w:rPr>
                <w:b/>
                <w:szCs w:val="20"/>
              </w:rPr>
              <w:t>PODSUMOWANIE</w:t>
            </w:r>
          </w:p>
        </w:tc>
        <w:tc>
          <w:tcPr>
            <w:tcW w:w="382" w:type="pct"/>
            <w:shd w:val="clear" w:color="auto" w:fill="D9D9D9" w:themeFill="background1" w:themeFillShade="D9"/>
          </w:tcPr>
          <w:p w:rsidR="00BA5010" w:rsidRPr="00665F43" w:rsidRDefault="00AD312A" w:rsidP="00373A48">
            <w:pPr>
              <w:rPr>
                <w:b/>
                <w:color w:val="948A54" w:themeColor="background2" w:themeShade="80"/>
                <w:szCs w:val="20"/>
              </w:rPr>
            </w:pPr>
            <w:r>
              <w:rPr>
                <w:b/>
                <w:color w:val="000000" w:themeColor="text1"/>
                <w:szCs w:val="20"/>
              </w:rPr>
              <w:t>0-23</w:t>
            </w:r>
            <w:bookmarkStart w:id="2" w:name="_GoBack"/>
            <w:bookmarkEnd w:id="2"/>
          </w:p>
        </w:tc>
        <w:tc>
          <w:tcPr>
            <w:tcW w:w="744" w:type="pct"/>
            <w:shd w:val="clear" w:color="auto" w:fill="D9D9D9" w:themeFill="background1" w:themeFillShade="D9"/>
          </w:tcPr>
          <w:p w:rsidR="00BA5010" w:rsidRPr="00665F43" w:rsidRDefault="00BA5010" w:rsidP="00373A48">
            <w:pPr>
              <w:pStyle w:val="Akapitzlist"/>
              <w:ind w:left="1440"/>
              <w:rPr>
                <w:color w:val="948A54" w:themeColor="background2" w:themeShade="80"/>
                <w:szCs w:val="20"/>
              </w:rPr>
            </w:pPr>
          </w:p>
        </w:tc>
      </w:tr>
      <w:tr w:rsidR="00BA5010" w:rsidRPr="00665F43" w:rsidTr="00373A48">
        <w:tc>
          <w:tcPr>
            <w:tcW w:w="2011" w:type="pct"/>
          </w:tcPr>
          <w:p w:rsidR="00BA5010" w:rsidRPr="00665F43" w:rsidRDefault="00BA5010" w:rsidP="00373A48">
            <w:pPr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t>UWAGI DO GŁOWNYCH WYDATKÓW</w:t>
            </w:r>
          </w:p>
        </w:tc>
        <w:tc>
          <w:tcPr>
            <w:tcW w:w="2989" w:type="pct"/>
            <w:gridSpan w:val="3"/>
          </w:tcPr>
          <w:p w:rsidR="00BA5010" w:rsidRPr="00665F43" w:rsidRDefault="00BA5010" w:rsidP="00373A48">
            <w:pPr>
              <w:pStyle w:val="Akapitzlist"/>
              <w:ind w:left="1440"/>
              <w:rPr>
                <w:color w:val="948A54" w:themeColor="background2" w:themeShade="80"/>
                <w:szCs w:val="20"/>
              </w:rPr>
            </w:pPr>
          </w:p>
          <w:p w:rsidR="00BA5010" w:rsidRPr="00665F43" w:rsidRDefault="00BA5010" w:rsidP="00373A48">
            <w:pPr>
              <w:pStyle w:val="Akapitzlist"/>
              <w:ind w:left="1440"/>
              <w:rPr>
                <w:color w:val="948A54" w:themeColor="background2" w:themeShade="80"/>
                <w:szCs w:val="20"/>
              </w:rPr>
            </w:pPr>
          </w:p>
          <w:p w:rsidR="00BA5010" w:rsidRPr="00665F43" w:rsidRDefault="00BA5010" w:rsidP="00373A48">
            <w:pPr>
              <w:pStyle w:val="Akapitzlist"/>
              <w:ind w:left="1440"/>
              <w:rPr>
                <w:color w:val="948A54" w:themeColor="background2" w:themeShade="80"/>
                <w:szCs w:val="20"/>
              </w:rPr>
            </w:pPr>
          </w:p>
          <w:p w:rsidR="00BA5010" w:rsidRPr="00665F43" w:rsidRDefault="00BA5010" w:rsidP="00373A48">
            <w:pPr>
              <w:pStyle w:val="Akapitzlist"/>
              <w:ind w:left="1440"/>
              <w:rPr>
                <w:color w:val="948A54" w:themeColor="background2" w:themeShade="80"/>
                <w:szCs w:val="20"/>
              </w:rPr>
            </w:pPr>
          </w:p>
        </w:tc>
      </w:tr>
      <w:tr w:rsidR="00BA5010" w:rsidRPr="00665F43" w:rsidTr="00373A48">
        <w:tc>
          <w:tcPr>
            <w:tcW w:w="2011" w:type="pct"/>
          </w:tcPr>
          <w:p w:rsidR="00BA5010" w:rsidRPr="00665F43" w:rsidRDefault="00D155E2" w:rsidP="00D155E2">
            <w:pPr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lastRenderedPageBreak/>
              <w:t>SUMA PUNKTÓW:</w:t>
            </w:r>
          </w:p>
          <w:p w:rsidR="00D155E2" w:rsidRPr="00665F43" w:rsidRDefault="00D155E2" w:rsidP="00D155E2">
            <w:pPr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t>IMIĘ I NAZWISKO EKSPERTA:</w:t>
            </w:r>
          </w:p>
          <w:p w:rsidR="00D155E2" w:rsidRPr="00665F43" w:rsidRDefault="00D155E2" w:rsidP="00D155E2">
            <w:pPr>
              <w:rPr>
                <w:b/>
                <w:szCs w:val="20"/>
              </w:rPr>
            </w:pPr>
            <w:r w:rsidRPr="00665F43">
              <w:rPr>
                <w:b/>
                <w:szCs w:val="20"/>
              </w:rPr>
              <w:t>DATA ZATWIERDZDENIA OCENY:</w:t>
            </w:r>
          </w:p>
        </w:tc>
        <w:tc>
          <w:tcPr>
            <w:tcW w:w="2989" w:type="pct"/>
            <w:gridSpan w:val="3"/>
          </w:tcPr>
          <w:p w:rsidR="00BA5010" w:rsidRPr="00665F43" w:rsidRDefault="00BA5010" w:rsidP="00373A48">
            <w:pPr>
              <w:pStyle w:val="Akapitzlist"/>
              <w:ind w:left="1440"/>
              <w:rPr>
                <w:color w:val="948A54" w:themeColor="background2" w:themeShade="80"/>
                <w:szCs w:val="20"/>
              </w:rPr>
            </w:pPr>
          </w:p>
          <w:p w:rsidR="00BA5010" w:rsidRPr="00665F43" w:rsidRDefault="00BA5010" w:rsidP="00373A48">
            <w:pPr>
              <w:pStyle w:val="Akapitzlist"/>
              <w:ind w:left="1440"/>
              <w:rPr>
                <w:color w:val="948A54" w:themeColor="background2" w:themeShade="80"/>
                <w:szCs w:val="20"/>
              </w:rPr>
            </w:pPr>
          </w:p>
          <w:p w:rsidR="00BA5010" w:rsidRPr="00665F43" w:rsidRDefault="00BA5010" w:rsidP="00373A48">
            <w:pPr>
              <w:pStyle w:val="Akapitzlist"/>
              <w:ind w:left="1440"/>
              <w:rPr>
                <w:color w:val="948A54" w:themeColor="background2" w:themeShade="80"/>
                <w:szCs w:val="20"/>
              </w:rPr>
            </w:pPr>
          </w:p>
          <w:p w:rsidR="00BA5010" w:rsidRPr="00665F43" w:rsidRDefault="00BA5010" w:rsidP="00373A48">
            <w:pPr>
              <w:pStyle w:val="Akapitzlist"/>
              <w:ind w:left="1440"/>
              <w:rPr>
                <w:color w:val="948A54" w:themeColor="background2" w:themeShade="80"/>
                <w:szCs w:val="20"/>
              </w:rPr>
            </w:pPr>
          </w:p>
        </w:tc>
      </w:tr>
    </w:tbl>
    <w:p w:rsidR="003A1C34" w:rsidRPr="00665F43" w:rsidRDefault="003A1C34" w:rsidP="003A1C34">
      <w:pPr>
        <w:rPr>
          <w:sz w:val="24"/>
        </w:rPr>
      </w:pPr>
    </w:p>
    <w:p w:rsidR="003A1C34" w:rsidRDefault="003A1C34" w:rsidP="003A1C34"/>
    <w:p w:rsidR="00A72457" w:rsidRPr="003A1C34" w:rsidRDefault="00A72457" w:rsidP="003A1C34"/>
    <w:sectPr w:rsidR="00A72457" w:rsidRPr="003A1C34" w:rsidSect="00786981">
      <w:headerReference w:type="default" r:id="rId9"/>
      <w:footerReference w:type="default" r:id="rId10"/>
      <w:pgSz w:w="11906" w:h="16838"/>
      <w:pgMar w:top="260" w:right="1417" w:bottom="1417" w:left="1418" w:header="279" w:footer="16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203" w:rsidRDefault="002F3203" w:rsidP="00BD354B">
      <w:pPr>
        <w:spacing w:after="0" w:line="240" w:lineRule="auto"/>
      </w:pPr>
      <w:r>
        <w:separator/>
      </w:r>
    </w:p>
  </w:endnote>
  <w:endnote w:type="continuationSeparator" w:id="0">
    <w:p w:rsidR="002F3203" w:rsidRDefault="002F3203" w:rsidP="00BD3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48" w:rsidRPr="005C3846" w:rsidRDefault="00786981" w:rsidP="001C42A2">
    <w:pPr>
      <w:pStyle w:val="Stopka"/>
      <w:pBdr>
        <w:top w:val="single" w:sz="4" w:space="1" w:color="auto"/>
      </w:pBdr>
      <w:tabs>
        <w:tab w:val="clear" w:pos="4536"/>
        <w:tab w:val="clear" w:pos="9072"/>
      </w:tabs>
      <w:rPr>
        <w:rFonts w:ascii="Franklin Gothic Book" w:hAnsi="Franklin Gothic Book"/>
      </w:rPr>
    </w:pPr>
    <w:r w:rsidRPr="005C3846">
      <w:rPr>
        <w:rFonts w:ascii="Franklin Gothic Book" w:hAnsi="Franklin Gothic Book"/>
        <w:noProof/>
        <w:sz w:val="24"/>
        <w:lang w:eastAsia="pl-PL"/>
      </w:rPr>
      <w:drawing>
        <wp:anchor distT="0" distB="0" distL="114300" distR="114300" simplePos="0" relativeHeight="251660288" behindDoc="0" locked="0" layoutInCell="1" allowOverlap="1" wp14:anchorId="7342A2FF" wp14:editId="5E7414CF">
          <wp:simplePos x="0" y="0"/>
          <wp:positionH relativeFrom="margin">
            <wp:posOffset>819150</wp:posOffset>
          </wp:positionH>
          <wp:positionV relativeFrom="paragraph">
            <wp:posOffset>130810</wp:posOffset>
          </wp:positionV>
          <wp:extent cx="511810" cy="719455"/>
          <wp:effectExtent l="0" t="0" r="2540" b="4445"/>
          <wp:wrapSquare wrapText="bothSides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oziom-ne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181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D48"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3360" behindDoc="0" locked="0" layoutInCell="1" allowOverlap="1" wp14:anchorId="264F32ED" wp14:editId="47616CE3">
          <wp:simplePos x="0" y="0"/>
          <wp:positionH relativeFrom="column">
            <wp:posOffset>1947545</wp:posOffset>
          </wp:positionH>
          <wp:positionV relativeFrom="paragraph">
            <wp:posOffset>174625</wp:posOffset>
          </wp:positionV>
          <wp:extent cx="963930" cy="719455"/>
          <wp:effectExtent l="0" t="0" r="7620" b="4445"/>
          <wp:wrapSquare wrapText="bothSides"/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-puszcza-mariansk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93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D48"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1312" behindDoc="0" locked="0" layoutInCell="1" allowOverlap="1" wp14:anchorId="7F9B228B" wp14:editId="7D8925C7">
          <wp:simplePos x="0" y="0"/>
          <wp:positionH relativeFrom="margin">
            <wp:align>left</wp:align>
          </wp:positionH>
          <wp:positionV relativeFrom="paragraph">
            <wp:posOffset>144145</wp:posOffset>
          </wp:positionV>
          <wp:extent cx="658495" cy="719455"/>
          <wp:effectExtent l="0" t="0" r="8255" b="4445"/>
          <wp:wrapSquare wrapText="bothSides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ries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9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D48">
      <w:rPr>
        <w:rFonts w:ascii="Franklin Gothic Book" w:hAnsi="Franklin Gothic Book"/>
        <w:noProof/>
        <w:lang w:eastAsia="pl-PL"/>
      </w:rPr>
      <w:drawing>
        <wp:anchor distT="0" distB="0" distL="114300" distR="114300" simplePos="0" relativeHeight="251662336" behindDoc="0" locked="0" layoutInCell="1" allowOverlap="1" wp14:anchorId="117B4A18" wp14:editId="41D62581">
          <wp:simplePos x="0" y="0"/>
          <wp:positionH relativeFrom="margin">
            <wp:align>right</wp:align>
          </wp:positionH>
          <wp:positionV relativeFrom="paragraph">
            <wp:posOffset>149860</wp:posOffset>
          </wp:positionV>
          <wp:extent cx="2143760" cy="719455"/>
          <wp:effectExtent l="0" t="0" r="8890" b="4445"/>
          <wp:wrapSquare wrapText="bothSides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os_logo_ai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376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D48">
      <w:rPr>
        <w:rFonts w:ascii="Franklin Gothic Book" w:hAnsi="Franklin Gothic Book"/>
        <w:sz w:val="18"/>
      </w:rPr>
      <w:t xml:space="preserve">         </w:t>
    </w:r>
    <w:r w:rsidR="00A74D48" w:rsidRPr="005C3846">
      <w:rPr>
        <w:rFonts w:ascii="Franklin Gothic Book" w:hAnsi="Franklin Gothic Book"/>
        <w:sz w:val="18"/>
      </w:rPr>
      <w:t>Realizatorzy:</w:t>
    </w:r>
    <w:r w:rsidR="00A74D48">
      <w:rPr>
        <w:rFonts w:ascii="Franklin Gothic Book" w:hAnsi="Franklin Gothic Book"/>
        <w:sz w:val="18"/>
      </w:rPr>
      <w:tab/>
    </w:r>
    <w:r w:rsidR="00A74D48">
      <w:rPr>
        <w:rFonts w:ascii="Franklin Gothic Book" w:hAnsi="Franklin Gothic Book"/>
        <w:sz w:val="18"/>
      </w:rPr>
      <w:tab/>
    </w:r>
    <w:r w:rsidR="00A74D48">
      <w:rPr>
        <w:rFonts w:ascii="Franklin Gothic Book" w:hAnsi="Franklin Gothic Book"/>
        <w:sz w:val="18"/>
      </w:rPr>
      <w:tab/>
    </w:r>
    <w:r w:rsidR="00A74D48">
      <w:rPr>
        <w:rFonts w:ascii="Franklin Gothic Book" w:hAnsi="Franklin Gothic Book"/>
        <w:sz w:val="18"/>
      </w:rPr>
      <w:tab/>
      <w:t>Partner</w:t>
    </w:r>
    <w:r w:rsidR="00A74D48" w:rsidRPr="005C3846">
      <w:rPr>
        <w:rFonts w:ascii="Franklin Gothic Book" w:hAnsi="Franklin Gothic Book"/>
        <w:sz w:val="18"/>
      </w:rPr>
      <w:t>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203" w:rsidRDefault="002F3203" w:rsidP="00BD354B">
      <w:pPr>
        <w:spacing w:after="0" w:line="240" w:lineRule="auto"/>
      </w:pPr>
      <w:r>
        <w:separator/>
      </w:r>
    </w:p>
  </w:footnote>
  <w:footnote w:type="continuationSeparator" w:id="0">
    <w:p w:rsidR="002F3203" w:rsidRDefault="002F3203" w:rsidP="00BD3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D48" w:rsidRPr="00BD354B" w:rsidRDefault="00A74D48" w:rsidP="0014649E">
    <w:pPr>
      <w:pStyle w:val="Nagwek"/>
      <w:spacing w:after="120"/>
      <w:ind w:left="2552"/>
      <w:jc w:val="center"/>
      <w:rPr>
        <w:rFonts w:ascii="Franklin Gothic Demi" w:hAnsi="Franklin Gothic Demi"/>
        <w:sz w:val="36"/>
      </w:rPr>
    </w:pPr>
    <w:r w:rsidRPr="00BD354B">
      <w:rPr>
        <w:rFonts w:ascii="Franklin Gothic Demi" w:hAnsi="Franklin Gothic Demi"/>
        <w:noProof/>
        <w:sz w:val="32"/>
        <w:lang w:eastAsia="pl-PL"/>
      </w:rPr>
      <w:drawing>
        <wp:anchor distT="0" distB="0" distL="114300" distR="114300" simplePos="0" relativeHeight="251658240" behindDoc="0" locked="0" layoutInCell="1" allowOverlap="1" wp14:anchorId="71AA0A7A" wp14:editId="2360D9D1">
          <wp:simplePos x="0" y="0"/>
          <wp:positionH relativeFrom="column">
            <wp:posOffset>-4445</wp:posOffset>
          </wp:positionH>
          <wp:positionV relativeFrom="paragraph">
            <wp:posOffset>-30480</wp:posOffset>
          </wp:positionV>
          <wp:extent cx="1647825" cy="840105"/>
          <wp:effectExtent l="0" t="0" r="9525" b="0"/>
          <wp:wrapSquare wrapText="bothSides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SIS_bezteskt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7825" cy="840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354B">
      <w:rPr>
        <w:rFonts w:ascii="Franklin Gothic Demi" w:hAnsi="Franklin Gothic Demi"/>
        <w:sz w:val="32"/>
      </w:rPr>
      <w:t>SIEĆ INICJATYW SENIORALNYCH</w:t>
    </w:r>
  </w:p>
  <w:p w:rsidR="00A74D48" w:rsidRDefault="00A74D48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>
      <w:rPr>
        <w:rFonts w:ascii="Franklin Gothic Book" w:hAnsi="Franklin Gothic Book"/>
      </w:rPr>
      <w:tab/>
    </w:r>
    <w:r w:rsidRPr="005C3846">
      <w:rPr>
        <w:rFonts w:ascii="Franklin Gothic Book" w:hAnsi="Franklin Gothic Book"/>
        <w:sz w:val="20"/>
      </w:rPr>
      <w:t xml:space="preserve">Projekt dofinansowany ze środków Programu Rządowego na rzecz </w:t>
    </w:r>
  </w:p>
  <w:p w:rsidR="00A74D48" w:rsidRDefault="00A74D48" w:rsidP="0014649E">
    <w:pPr>
      <w:pStyle w:val="Nagwek"/>
      <w:ind w:left="2694"/>
      <w:jc w:val="center"/>
      <w:rPr>
        <w:rFonts w:ascii="Franklin Gothic Book" w:hAnsi="Franklin Gothic Book"/>
        <w:sz w:val="20"/>
      </w:rPr>
    </w:pPr>
    <w:r w:rsidRPr="005C3846">
      <w:rPr>
        <w:rFonts w:ascii="Franklin Gothic Book" w:hAnsi="Franklin Gothic Book"/>
        <w:sz w:val="20"/>
      </w:rPr>
      <w:t>Aktywności Społecznej Osób Starszych na lata 2014-2020</w:t>
    </w:r>
  </w:p>
  <w:p w:rsidR="00A74D48" w:rsidRPr="00E80187" w:rsidRDefault="00A74D48" w:rsidP="00E80187">
    <w:pPr>
      <w:pStyle w:val="Nagwek"/>
      <w:tabs>
        <w:tab w:val="clear" w:pos="4536"/>
        <w:tab w:val="clear" w:pos="9072"/>
      </w:tabs>
      <w:spacing w:before="120"/>
      <w:ind w:left="2694"/>
      <w:jc w:val="center"/>
      <w:rPr>
        <w:rFonts w:ascii="Franklin Gothic Demi" w:hAnsi="Franklin Gothic Demi"/>
        <w:sz w:val="32"/>
      </w:rPr>
    </w:pPr>
    <w:r w:rsidRPr="00E80187">
      <w:rPr>
        <w:rFonts w:ascii="Franklin Gothic Demi" w:hAnsi="Franklin Gothic Demi"/>
        <w:sz w:val="20"/>
      </w:rPr>
      <w:t>www.inicjatywa.info.pl</w:t>
    </w:r>
    <w:r w:rsidRPr="00E80187">
      <w:rPr>
        <w:rFonts w:ascii="Franklin Gothic Demi" w:hAnsi="Franklin Gothic Demi"/>
        <w:sz w:val="20"/>
      </w:rPr>
      <w:tab/>
      <w:t>www.wiskitki.org</w:t>
    </w:r>
  </w:p>
  <w:p w:rsidR="00665F43" w:rsidRDefault="00665F43" w:rsidP="008375BB">
    <w:pPr>
      <w:pStyle w:val="Nagwek"/>
      <w:spacing w:before="120"/>
      <w:jc w:val="right"/>
      <w:rPr>
        <w:rFonts w:ascii="Franklin Gothic Book" w:hAnsi="Franklin Gothic Book"/>
        <w:sz w:val="18"/>
      </w:rPr>
    </w:pPr>
    <w:r w:rsidRPr="005C3846">
      <w:rPr>
        <w:rFonts w:ascii="Franklin Gothic Book" w:hAnsi="Franklin Gothic Book"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5E4092" wp14:editId="3EE00CB6">
              <wp:simplePos x="0" y="0"/>
              <wp:positionH relativeFrom="margin">
                <wp:posOffset>3175</wp:posOffset>
              </wp:positionH>
              <wp:positionV relativeFrom="paragraph">
                <wp:posOffset>108585</wp:posOffset>
              </wp:positionV>
              <wp:extent cx="5759450" cy="0"/>
              <wp:effectExtent l="0" t="0" r="12700" b="19050"/>
              <wp:wrapNone/>
              <wp:docPr id="4" name="Łącznik prostoliniow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594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Łącznik prostoliniowy 4" o:spid="_x0000_s1026" style="position:absolute;flip:x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25pt,8.55pt" to="453.7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" strokecolor="#4579b8 [3044]">
              <w10:wrap anchorx="margin"/>
            </v:line>
          </w:pict>
        </mc:Fallback>
      </mc:AlternateContent>
    </w:r>
  </w:p>
  <w:p w:rsidR="00665F43" w:rsidRPr="00665F43" w:rsidRDefault="00665F43" w:rsidP="00665F43">
    <w:pPr>
      <w:pStyle w:val="Nagwek"/>
      <w:spacing w:before="120"/>
      <w:jc w:val="center"/>
      <w:rPr>
        <w:rFonts w:ascii="Franklin Gothic Book" w:hAnsi="Franklin Gothic Book"/>
        <w:b/>
      </w:rPr>
    </w:pPr>
    <w:r w:rsidRPr="00665F43">
      <w:rPr>
        <w:rFonts w:ascii="Franklin Gothic Book" w:hAnsi="Franklin Gothic Book"/>
        <w:b/>
      </w:rPr>
      <w:t xml:space="preserve">KARTA OCENY WNIOSKU O DOFINANSOWANIE INICATYWY SPOŁECZNEJ W RAMACH KONKURSU NA NAJCIEKAWSZĄ INICJATYWĘ SPOŁECZNĄ REALIZOWANEGO W PROJEKCIE </w:t>
    </w:r>
    <w:r w:rsidRPr="00665F43">
      <w:rPr>
        <w:rFonts w:ascii="Franklin Gothic Book" w:hAnsi="Franklin Gothic Book"/>
        <w:b/>
      </w:rPr>
      <w:br/>
      <w:t>„SIEĆ INICJATYW SENIORALNYCH”</w:t>
    </w:r>
  </w:p>
  <w:p w:rsidR="00A74D48" w:rsidRPr="005C3846" w:rsidRDefault="00A74D48" w:rsidP="008375BB">
    <w:pPr>
      <w:pStyle w:val="Nagwek"/>
      <w:spacing w:before="120"/>
      <w:jc w:val="right"/>
      <w:rPr>
        <w:rFonts w:ascii="Franklin Gothic Book" w:hAnsi="Franklin Gothic Book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D1C6A"/>
    <w:multiLevelType w:val="hybridMultilevel"/>
    <w:tmpl w:val="D35AD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34236"/>
    <w:multiLevelType w:val="hybridMultilevel"/>
    <w:tmpl w:val="CC60112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67C228E"/>
    <w:multiLevelType w:val="hybridMultilevel"/>
    <w:tmpl w:val="1D3A93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2783EFC"/>
    <w:multiLevelType w:val="hybridMultilevel"/>
    <w:tmpl w:val="1B04E0C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74F072BC"/>
    <w:multiLevelType w:val="hybridMultilevel"/>
    <w:tmpl w:val="C79C4000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>
    <w:nsid w:val="796A254E"/>
    <w:multiLevelType w:val="hybridMultilevel"/>
    <w:tmpl w:val="8EF267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3A655F"/>
    <w:multiLevelType w:val="hybridMultilevel"/>
    <w:tmpl w:val="7F241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4B"/>
    <w:rsid w:val="0007664C"/>
    <w:rsid w:val="00081BB0"/>
    <w:rsid w:val="00087352"/>
    <w:rsid w:val="00097DCF"/>
    <w:rsid w:val="000A41AD"/>
    <w:rsid w:val="000A4DC9"/>
    <w:rsid w:val="000B4F56"/>
    <w:rsid w:val="000C5162"/>
    <w:rsid w:val="000C65BC"/>
    <w:rsid w:val="000E7727"/>
    <w:rsid w:val="001269AC"/>
    <w:rsid w:val="0013738C"/>
    <w:rsid w:val="00141B24"/>
    <w:rsid w:val="0014649E"/>
    <w:rsid w:val="00160CD9"/>
    <w:rsid w:val="00190944"/>
    <w:rsid w:val="001A42C0"/>
    <w:rsid w:val="001C42A2"/>
    <w:rsid w:val="001D4923"/>
    <w:rsid w:val="001E1300"/>
    <w:rsid w:val="001E1386"/>
    <w:rsid w:val="001F642D"/>
    <w:rsid w:val="002350EF"/>
    <w:rsid w:val="0024674D"/>
    <w:rsid w:val="00250006"/>
    <w:rsid w:val="0025418D"/>
    <w:rsid w:val="00287B8E"/>
    <w:rsid w:val="00287DE1"/>
    <w:rsid w:val="002C601E"/>
    <w:rsid w:val="002E5668"/>
    <w:rsid w:val="002E5C0A"/>
    <w:rsid w:val="002F3203"/>
    <w:rsid w:val="00323861"/>
    <w:rsid w:val="00334A5E"/>
    <w:rsid w:val="003368D3"/>
    <w:rsid w:val="0036029A"/>
    <w:rsid w:val="00365812"/>
    <w:rsid w:val="003662D8"/>
    <w:rsid w:val="00371DF4"/>
    <w:rsid w:val="00373A48"/>
    <w:rsid w:val="0038145C"/>
    <w:rsid w:val="003A0012"/>
    <w:rsid w:val="003A1C34"/>
    <w:rsid w:val="003D41EF"/>
    <w:rsid w:val="003E55E8"/>
    <w:rsid w:val="003E59C5"/>
    <w:rsid w:val="00402C2F"/>
    <w:rsid w:val="00410EEE"/>
    <w:rsid w:val="004446AF"/>
    <w:rsid w:val="00467075"/>
    <w:rsid w:val="004B4FD3"/>
    <w:rsid w:val="004E576B"/>
    <w:rsid w:val="004E5B51"/>
    <w:rsid w:val="00504B17"/>
    <w:rsid w:val="00506FEE"/>
    <w:rsid w:val="00551F3C"/>
    <w:rsid w:val="0056691A"/>
    <w:rsid w:val="00572231"/>
    <w:rsid w:val="005779F5"/>
    <w:rsid w:val="00584434"/>
    <w:rsid w:val="005C3846"/>
    <w:rsid w:val="005E0228"/>
    <w:rsid w:val="005E1057"/>
    <w:rsid w:val="006051B9"/>
    <w:rsid w:val="006132DD"/>
    <w:rsid w:val="00615608"/>
    <w:rsid w:val="00652918"/>
    <w:rsid w:val="00665F43"/>
    <w:rsid w:val="00667749"/>
    <w:rsid w:val="006902D3"/>
    <w:rsid w:val="006B0245"/>
    <w:rsid w:val="006B2F00"/>
    <w:rsid w:val="006B5265"/>
    <w:rsid w:val="006B798A"/>
    <w:rsid w:val="006D33A9"/>
    <w:rsid w:val="006E1E1A"/>
    <w:rsid w:val="006E593A"/>
    <w:rsid w:val="006E6F52"/>
    <w:rsid w:val="006F1B5A"/>
    <w:rsid w:val="00743381"/>
    <w:rsid w:val="0074741A"/>
    <w:rsid w:val="0076221F"/>
    <w:rsid w:val="00786981"/>
    <w:rsid w:val="007A5DA9"/>
    <w:rsid w:val="007D5A09"/>
    <w:rsid w:val="008249D9"/>
    <w:rsid w:val="00833D23"/>
    <w:rsid w:val="00835CF4"/>
    <w:rsid w:val="008375BB"/>
    <w:rsid w:val="00853E03"/>
    <w:rsid w:val="008609B5"/>
    <w:rsid w:val="00867A98"/>
    <w:rsid w:val="008737B4"/>
    <w:rsid w:val="0087463A"/>
    <w:rsid w:val="00894427"/>
    <w:rsid w:val="008A6B61"/>
    <w:rsid w:val="008D0A5E"/>
    <w:rsid w:val="008D70BF"/>
    <w:rsid w:val="008F0AB4"/>
    <w:rsid w:val="008F6598"/>
    <w:rsid w:val="009223DC"/>
    <w:rsid w:val="00936C5A"/>
    <w:rsid w:val="009530F9"/>
    <w:rsid w:val="0096477C"/>
    <w:rsid w:val="0098647B"/>
    <w:rsid w:val="00995D3A"/>
    <w:rsid w:val="00997787"/>
    <w:rsid w:val="009A7259"/>
    <w:rsid w:val="009E5541"/>
    <w:rsid w:val="009E5907"/>
    <w:rsid w:val="009E6047"/>
    <w:rsid w:val="00A0239D"/>
    <w:rsid w:val="00A05307"/>
    <w:rsid w:val="00A30327"/>
    <w:rsid w:val="00A31C1A"/>
    <w:rsid w:val="00A3471B"/>
    <w:rsid w:val="00A34E4D"/>
    <w:rsid w:val="00A56F92"/>
    <w:rsid w:val="00A57A6F"/>
    <w:rsid w:val="00A72457"/>
    <w:rsid w:val="00A74D48"/>
    <w:rsid w:val="00AA25E3"/>
    <w:rsid w:val="00AC5583"/>
    <w:rsid w:val="00AD312A"/>
    <w:rsid w:val="00AE1C48"/>
    <w:rsid w:val="00AE5C6D"/>
    <w:rsid w:val="00B41273"/>
    <w:rsid w:val="00B51A07"/>
    <w:rsid w:val="00B56119"/>
    <w:rsid w:val="00B6163F"/>
    <w:rsid w:val="00B85462"/>
    <w:rsid w:val="00BA5010"/>
    <w:rsid w:val="00BB14DF"/>
    <w:rsid w:val="00BC1B44"/>
    <w:rsid w:val="00BD354B"/>
    <w:rsid w:val="00BE4991"/>
    <w:rsid w:val="00BF217B"/>
    <w:rsid w:val="00C51BF5"/>
    <w:rsid w:val="00C55A7F"/>
    <w:rsid w:val="00C610B4"/>
    <w:rsid w:val="00C77162"/>
    <w:rsid w:val="00CA3C4A"/>
    <w:rsid w:val="00CB2DFD"/>
    <w:rsid w:val="00CB6720"/>
    <w:rsid w:val="00CD12FB"/>
    <w:rsid w:val="00CE0F99"/>
    <w:rsid w:val="00CF14A6"/>
    <w:rsid w:val="00CF5F1A"/>
    <w:rsid w:val="00D155E2"/>
    <w:rsid w:val="00D42A97"/>
    <w:rsid w:val="00D91BD2"/>
    <w:rsid w:val="00DA0E97"/>
    <w:rsid w:val="00DA1D7C"/>
    <w:rsid w:val="00DA6DEC"/>
    <w:rsid w:val="00DC5EF0"/>
    <w:rsid w:val="00DD6843"/>
    <w:rsid w:val="00E34568"/>
    <w:rsid w:val="00E43C16"/>
    <w:rsid w:val="00E80187"/>
    <w:rsid w:val="00EA3441"/>
    <w:rsid w:val="00EB4258"/>
    <w:rsid w:val="00EB7036"/>
    <w:rsid w:val="00EF108E"/>
    <w:rsid w:val="00F01083"/>
    <w:rsid w:val="00F0324E"/>
    <w:rsid w:val="00F05F74"/>
    <w:rsid w:val="00F120B0"/>
    <w:rsid w:val="00F14D31"/>
    <w:rsid w:val="00F2509C"/>
    <w:rsid w:val="00F305D3"/>
    <w:rsid w:val="00F42023"/>
    <w:rsid w:val="00F51A57"/>
    <w:rsid w:val="00F608CF"/>
    <w:rsid w:val="00F86B53"/>
    <w:rsid w:val="00F92189"/>
    <w:rsid w:val="00FA4757"/>
    <w:rsid w:val="00FD33D2"/>
    <w:rsid w:val="00FE2901"/>
    <w:rsid w:val="00FE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C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E34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C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3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54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354B"/>
  </w:style>
  <w:style w:type="paragraph" w:styleId="Stopka">
    <w:name w:val="footer"/>
    <w:basedOn w:val="Normalny"/>
    <w:link w:val="StopkaZnak"/>
    <w:uiPriority w:val="99"/>
    <w:unhideWhenUsed/>
    <w:rsid w:val="00BD3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354B"/>
  </w:style>
  <w:style w:type="character" w:styleId="Hipercze">
    <w:name w:val="Hyperlink"/>
    <w:basedOn w:val="Domylnaczcionkaakapitu"/>
    <w:uiPriority w:val="99"/>
    <w:unhideWhenUsed/>
    <w:rsid w:val="00BD354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8018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1B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B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B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B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BD2"/>
    <w:rPr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E34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DC683-FDD5-4DFA-B6E2-B38A487E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1305</TotalTime>
  <Pages>3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Stanowisko1</cp:lastModifiedBy>
  <cp:revision>7</cp:revision>
  <dcterms:created xsi:type="dcterms:W3CDTF">2016-07-21T13:31:00Z</dcterms:created>
  <dcterms:modified xsi:type="dcterms:W3CDTF">2016-08-22T08:24:00Z</dcterms:modified>
</cp:coreProperties>
</file>