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307" w:rsidRDefault="008F532B" w:rsidP="008F532B">
      <w:pPr>
        <w:tabs>
          <w:tab w:val="left" w:pos="900"/>
        </w:tabs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TIME \@ "d MMMM yyyy" </w:instrText>
      </w:r>
      <w:r>
        <w:rPr>
          <w:rFonts w:ascii="Arial" w:hAnsi="Arial" w:cs="Arial"/>
        </w:rPr>
        <w:fldChar w:fldCharType="separate"/>
      </w:r>
      <w:r w:rsidR="0017464E">
        <w:rPr>
          <w:rFonts w:ascii="Arial" w:hAnsi="Arial" w:cs="Arial"/>
          <w:noProof/>
        </w:rPr>
        <w:t>1 lipca 2016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r.</w:t>
      </w:r>
    </w:p>
    <w:p w:rsidR="008F532B" w:rsidRDefault="008F532B" w:rsidP="008F532B">
      <w:pPr>
        <w:tabs>
          <w:tab w:val="left" w:pos="900"/>
        </w:tabs>
        <w:spacing w:after="0"/>
        <w:jc w:val="center"/>
        <w:rPr>
          <w:rFonts w:ascii="Arial" w:hAnsi="Arial" w:cs="Arial"/>
        </w:rPr>
      </w:pPr>
    </w:p>
    <w:p w:rsidR="008F532B" w:rsidRDefault="008F532B" w:rsidP="008F532B">
      <w:pPr>
        <w:tabs>
          <w:tab w:val="left" w:pos="900"/>
        </w:tabs>
        <w:spacing w:after="0"/>
        <w:jc w:val="center"/>
        <w:rPr>
          <w:rFonts w:ascii="Arial" w:hAnsi="Arial" w:cs="Arial"/>
        </w:rPr>
      </w:pPr>
    </w:p>
    <w:p w:rsidR="008F532B" w:rsidRPr="008F532B" w:rsidRDefault="008F532B" w:rsidP="008F532B">
      <w:pPr>
        <w:tabs>
          <w:tab w:val="left" w:pos="900"/>
        </w:tabs>
        <w:spacing w:after="0"/>
        <w:jc w:val="center"/>
        <w:rPr>
          <w:rFonts w:ascii="Arial" w:hAnsi="Arial" w:cs="Arial"/>
          <w:b/>
          <w:sz w:val="26"/>
        </w:rPr>
      </w:pPr>
      <w:r w:rsidRPr="008F532B">
        <w:rPr>
          <w:rFonts w:ascii="Arial" w:hAnsi="Arial" w:cs="Arial"/>
          <w:b/>
          <w:sz w:val="26"/>
        </w:rPr>
        <w:t>Obudzić aktywność seniorów</w:t>
      </w:r>
    </w:p>
    <w:p w:rsidR="008F532B" w:rsidRDefault="008F532B" w:rsidP="008F532B">
      <w:pPr>
        <w:tabs>
          <w:tab w:val="left" w:pos="900"/>
        </w:tabs>
        <w:spacing w:after="0"/>
        <w:jc w:val="center"/>
        <w:rPr>
          <w:rFonts w:ascii="Arial" w:hAnsi="Arial" w:cs="Arial"/>
          <w:sz w:val="18"/>
        </w:rPr>
      </w:pPr>
      <w:r w:rsidRPr="008F532B">
        <w:rPr>
          <w:rFonts w:ascii="Arial" w:hAnsi="Arial" w:cs="Arial"/>
          <w:sz w:val="18"/>
        </w:rPr>
        <w:t>Informacja prasowa do natychmiastowego wykorzystania</w:t>
      </w:r>
    </w:p>
    <w:p w:rsidR="007123B3" w:rsidRDefault="007123B3" w:rsidP="008F532B">
      <w:pPr>
        <w:tabs>
          <w:tab w:val="left" w:pos="900"/>
        </w:tabs>
        <w:spacing w:after="0"/>
        <w:jc w:val="center"/>
        <w:rPr>
          <w:rFonts w:ascii="Arial" w:hAnsi="Arial" w:cs="Arial"/>
          <w:sz w:val="18"/>
        </w:rPr>
      </w:pPr>
    </w:p>
    <w:p w:rsidR="008F532B" w:rsidRDefault="008F532B" w:rsidP="008F532B">
      <w:pPr>
        <w:tabs>
          <w:tab w:val="left" w:pos="900"/>
        </w:tabs>
        <w:spacing w:after="0"/>
        <w:rPr>
          <w:rFonts w:ascii="Arial" w:hAnsi="Arial" w:cs="Arial"/>
        </w:rPr>
      </w:pPr>
    </w:p>
    <w:p w:rsidR="008F532B" w:rsidRDefault="008F532B" w:rsidP="008F532B">
      <w:pPr>
        <w:tabs>
          <w:tab w:val="left" w:pos="900"/>
        </w:tabs>
        <w:spacing w:after="0"/>
        <w:rPr>
          <w:rFonts w:ascii="Arial" w:hAnsi="Arial" w:cs="Arial"/>
          <w:b/>
        </w:rPr>
      </w:pPr>
      <w:r w:rsidRPr="008F532B">
        <w:rPr>
          <w:rFonts w:ascii="Arial" w:hAnsi="Arial" w:cs="Arial"/>
          <w:b/>
        </w:rPr>
        <w:t>Mariański Ruch Inicjatyw Ekonomiczno-Społecznych</w:t>
      </w:r>
      <w:r>
        <w:rPr>
          <w:rFonts w:ascii="Arial" w:hAnsi="Arial" w:cs="Arial"/>
          <w:b/>
        </w:rPr>
        <w:t xml:space="preserve"> (MRIES)</w:t>
      </w:r>
      <w:r w:rsidRPr="008F532B">
        <w:rPr>
          <w:rFonts w:ascii="Arial" w:hAnsi="Arial" w:cs="Arial"/>
          <w:b/>
        </w:rPr>
        <w:t xml:space="preserve"> i Kuźnia Inicjatyw „W</w:t>
      </w:r>
      <w:r w:rsidRPr="008F532B">
        <w:rPr>
          <w:rFonts w:ascii="Arial" w:hAnsi="Arial" w:cs="Arial"/>
          <w:b/>
        </w:rPr>
        <w:t>i</w:t>
      </w:r>
      <w:r w:rsidRPr="008F532B">
        <w:rPr>
          <w:rFonts w:ascii="Arial" w:hAnsi="Arial" w:cs="Arial"/>
          <w:b/>
        </w:rPr>
        <w:t>skitki.org” rozpoczynają realizację wspólnego projektu „Sieć Inicjatyw Senioralnych”</w:t>
      </w:r>
      <w:r w:rsidR="004D45ED">
        <w:rPr>
          <w:rFonts w:ascii="Arial" w:hAnsi="Arial" w:cs="Arial"/>
          <w:b/>
        </w:rPr>
        <w:t>.</w:t>
      </w:r>
      <w:r w:rsidRPr="008F532B">
        <w:rPr>
          <w:rFonts w:ascii="Arial" w:hAnsi="Arial" w:cs="Arial"/>
          <w:b/>
        </w:rPr>
        <w:t xml:space="preserve"> W okresie lipiec - gru</w:t>
      </w:r>
      <w:r w:rsidR="004D45ED">
        <w:rPr>
          <w:rFonts w:ascii="Arial" w:hAnsi="Arial" w:cs="Arial"/>
          <w:b/>
        </w:rPr>
        <w:t>dzień 2016 r.</w:t>
      </w:r>
      <w:r w:rsidRPr="008F532B">
        <w:rPr>
          <w:rFonts w:ascii="Arial" w:hAnsi="Arial" w:cs="Arial"/>
          <w:b/>
        </w:rPr>
        <w:t xml:space="preserve"> poprzez szkolenia, wyjazd studyjny, organizację konkursu na inicjatyw</w:t>
      </w:r>
      <w:r w:rsidR="00655162">
        <w:rPr>
          <w:rFonts w:ascii="Arial" w:hAnsi="Arial" w:cs="Arial"/>
          <w:b/>
        </w:rPr>
        <w:t>y</w:t>
      </w:r>
      <w:r w:rsidRPr="008F532B">
        <w:rPr>
          <w:rFonts w:ascii="Arial" w:hAnsi="Arial" w:cs="Arial"/>
          <w:b/>
        </w:rPr>
        <w:t xml:space="preserve"> senioraln</w:t>
      </w:r>
      <w:r w:rsidR="00655162">
        <w:rPr>
          <w:rFonts w:ascii="Arial" w:hAnsi="Arial" w:cs="Arial"/>
          <w:b/>
        </w:rPr>
        <w:t xml:space="preserve">e </w:t>
      </w:r>
      <w:bookmarkStart w:id="0" w:name="_GoBack"/>
      <w:bookmarkEnd w:id="0"/>
      <w:r w:rsidRPr="008F532B">
        <w:rPr>
          <w:rFonts w:ascii="Arial" w:hAnsi="Arial" w:cs="Arial"/>
          <w:b/>
        </w:rPr>
        <w:t>oraz wydanie broszury informacyjnej, chcą zach</w:t>
      </w:r>
      <w:r w:rsidRPr="008F532B">
        <w:rPr>
          <w:rFonts w:ascii="Arial" w:hAnsi="Arial" w:cs="Arial"/>
          <w:b/>
        </w:rPr>
        <w:t>ę</w:t>
      </w:r>
      <w:r w:rsidRPr="008F532B">
        <w:rPr>
          <w:rFonts w:ascii="Arial" w:hAnsi="Arial" w:cs="Arial"/>
          <w:b/>
        </w:rPr>
        <w:t>cać seniorów do podejmowania działań na rzecz lokalnej społeczności. Całość zako</w:t>
      </w:r>
      <w:r w:rsidRPr="008F532B">
        <w:rPr>
          <w:rFonts w:ascii="Arial" w:hAnsi="Arial" w:cs="Arial"/>
          <w:b/>
        </w:rPr>
        <w:t>ń</w:t>
      </w:r>
      <w:r w:rsidRPr="008F532B">
        <w:rPr>
          <w:rFonts w:ascii="Arial" w:hAnsi="Arial" w:cs="Arial"/>
          <w:b/>
        </w:rPr>
        <w:t>czy Festiwal Seniorów. Obie organizacje pozarządowe pozyskały na to działanie p</w:t>
      </w:r>
      <w:r w:rsidRPr="008F532B">
        <w:rPr>
          <w:rFonts w:ascii="Arial" w:hAnsi="Arial" w:cs="Arial"/>
          <w:b/>
        </w:rPr>
        <w:t>o</w:t>
      </w:r>
      <w:r w:rsidRPr="008F532B">
        <w:rPr>
          <w:rFonts w:ascii="Arial" w:hAnsi="Arial" w:cs="Arial"/>
          <w:b/>
        </w:rPr>
        <w:t>nad 78 tysięcy złotych.</w:t>
      </w:r>
      <w:r w:rsidR="00ED0D91">
        <w:rPr>
          <w:rFonts w:ascii="Arial" w:hAnsi="Arial" w:cs="Arial"/>
          <w:b/>
        </w:rPr>
        <w:t xml:space="preserve"> Partnerem projektu jest Gmina Puszcza Mariańska.</w:t>
      </w:r>
    </w:p>
    <w:p w:rsidR="008F532B" w:rsidRDefault="008F532B" w:rsidP="008F532B">
      <w:pPr>
        <w:tabs>
          <w:tab w:val="left" w:pos="900"/>
        </w:tabs>
        <w:spacing w:after="0"/>
        <w:rPr>
          <w:rFonts w:ascii="Arial" w:hAnsi="Arial" w:cs="Arial"/>
        </w:rPr>
      </w:pPr>
    </w:p>
    <w:p w:rsidR="00D1782C" w:rsidRDefault="004D45ED" w:rsidP="00D1782C">
      <w:pPr>
        <w:tabs>
          <w:tab w:val="left" w:pos="900"/>
        </w:tabs>
        <w:spacing w:after="0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- </w:t>
      </w:r>
      <w:r w:rsidR="00655162">
        <w:rPr>
          <w:rFonts w:ascii="Arial" w:hAnsi="Arial" w:cs="Arial"/>
          <w:i/>
        </w:rPr>
        <w:t>Na podstawie dotychczasowych doświadczeń i obserwacji dostrzegamy</w:t>
      </w:r>
      <w:r w:rsidR="008F532B" w:rsidRPr="00D1782C">
        <w:rPr>
          <w:rFonts w:ascii="Arial" w:hAnsi="Arial" w:cs="Arial"/>
          <w:i/>
        </w:rPr>
        <w:t xml:space="preserve"> ogromny potencjał i chęć do działania wśród stowarzyszeń i grup nieformalnych seniorów w powiecie żyrardo</w:t>
      </w:r>
      <w:r w:rsidR="008F532B" w:rsidRPr="00D1782C">
        <w:rPr>
          <w:rFonts w:ascii="Arial" w:hAnsi="Arial" w:cs="Arial"/>
          <w:i/>
        </w:rPr>
        <w:t>w</w:t>
      </w:r>
      <w:r w:rsidR="008F532B" w:rsidRPr="00D1782C">
        <w:rPr>
          <w:rFonts w:ascii="Arial" w:hAnsi="Arial" w:cs="Arial"/>
          <w:i/>
        </w:rPr>
        <w:t>skim</w:t>
      </w:r>
      <w:r w:rsidR="004C4E3C">
        <w:rPr>
          <w:rFonts w:ascii="Arial" w:hAnsi="Arial" w:cs="Arial"/>
          <w:i/>
        </w:rPr>
        <w:t>.</w:t>
      </w:r>
      <w:r w:rsidR="008F532B">
        <w:rPr>
          <w:rFonts w:ascii="Arial" w:hAnsi="Arial" w:cs="Arial"/>
        </w:rPr>
        <w:t xml:space="preserve"> – mówi Katarzyna Niewczas z MRIES. </w:t>
      </w:r>
      <w:r w:rsidR="00D1782C">
        <w:rPr>
          <w:rFonts w:ascii="Arial" w:hAnsi="Arial" w:cs="Arial"/>
        </w:rPr>
        <w:t xml:space="preserve">- </w:t>
      </w:r>
      <w:r w:rsidR="008F532B" w:rsidRPr="00D1782C">
        <w:rPr>
          <w:rFonts w:ascii="Arial" w:hAnsi="Arial" w:cs="Arial"/>
          <w:i/>
        </w:rPr>
        <w:t>Jest jednak wśród osób starszych obawa przed samodzielnym działaniem społecznym.</w:t>
      </w:r>
      <w:r w:rsidR="008F532B">
        <w:rPr>
          <w:rFonts w:ascii="Arial" w:hAnsi="Arial" w:cs="Arial"/>
        </w:rPr>
        <w:t xml:space="preserve"> </w:t>
      </w:r>
    </w:p>
    <w:p w:rsidR="008F532B" w:rsidRPr="00D1782C" w:rsidRDefault="004D45ED" w:rsidP="008F532B">
      <w:pPr>
        <w:tabs>
          <w:tab w:val="left" w:pos="900"/>
        </w:tabs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</w:t>
      </w:r>
      <w:r w:rsidR="008F532B" w:rsidRPr="00D1782C">
        <w:rPr>
          <w:rFonts w:ascii="Arial" w:hAnsi="Arial" w:cs="Arial"/>
          <w:i/>
        </w:rPr>
        <w:t>Seniorzy boją się np.</w:t>
      </w:r>
      <w:r w:rsidR="004C4E3C">
        <w:rPr>
          <w:rFonts w:ascii="Arial" w:hAnsi="Arial" w:cs="Arial"/>
          <w:i/>
        </w:rPr>
        <w:t xml:space="preserve"> zbyt trudnych procedur występowania</w:t>
      </w:r>
      <w:r w:rsidR="008F532B" w:rsidRPr="00D1782C">
        <w:rPr>
          <w:rFonts w:ascii="Arial" w:hAnsi="Arial" w:cs="Arial"/>
          <w:i/>
        </w:rPr>
        <w:t xml:space="preserve"> o środki zewnętrzne na swoje pomysły.</w:t>
      </w:r>
      <w:r w:rsidR="008F532B">
        <w:rPr>
          <w:rFonts w:ascii="Arial" w:hAnsi="Arial" w:cs="Arial"/>
        </w:rPr>
        <w:t xml:space="preserve"> </w:t>
      </w:r>
      <w:r w:rsidR="00D1782C">
        <w:rPr>
          <w:rFonts w:ascii="Arial" w:hAnsi="Arial" w:cs="Arial"/>
        </w:rPr>
        <w:t xml:space="preserve">– dodaje Jakub Kamiński z Kuźni Inicjatyw </w:t>
      </w:r>
      <w:r w:rsidR="00655162">
        <w:rPr>
          <w:rFonts w:ascii="Arial" w:hAnsi="Arial" w:cs="Arial"/>
        </w:rPr>
        <w:t>–</w:t>
      </w:r>
      <w:r w:rsidR="00D1782C">
        <w:rPr>
          <w:rFonts w:ascii="Arial" w:hAnsi="Arial" w:cs="Arial"/>
        </w:rPr>
        <w:t xml:space="preserve"> </w:t>
      </w:r>
      <w:r w:rsidR="00655162">
        <w:rPr>
          <w:rFonts w:ascii="Arial" w:hAnsi="Arial" w:cs="Arial"/>
        </w:rPr>
        <w:t xml:space="preserve">W naszym </w:t>
      </w:r>
      <w:r w:rsidR="008F532B" w:rsidRPr="00D1782C">
        <w:rPr>
          <w:rFonts w:ascii="Arial" w:hAnsi="Arial" w:cs="Arial"/>
          <w:i/>
        </w:rPr>
        <w:t xml:space="preserve"> projekcie będą mogli w prosty sposób, przy wsparciu </w:t>
      </w:r>
      <w:r w:rsidR="00D1782C" w:rsidRPr="00D1782C">
        <w:rPr>
          <w:rFonts w:ascii="Arial" w:hAnsi="Arial" w:cs="Arial"/>
          <w:i/>
        </w:rPr>
        <w:t>doradcy</w:t>
      </w:r>
      <w:r w:rsidR="008F532B" w:rsidRPr="00D1782C">
        <w:rPr>
          <w:rFonts w:ascii="Arial" w:hAnsi="Arial" w:cs="Arial"/>
          <w:i/>
        </w:rPr>
        <w:t xml:space="preserve"> </w:t>
      </w:r>
      <w:r w:rsidR="00655162">
        <w:rPr>
          <w:rFonts w:ascii="Arial" w:hAnsi="Arial" w:cs="Arial"/>
          <w:i/>
        </w:rPr>
        <w:t>-</w:t>
      </w:r>
      <w:ins w:id="1" w:author="Jakub" w:date="2016-07-01T19:14:00Z">
        <w:r w:rsidR="0017464E">
          <w:rPr>
            <w:rFonts w:ascii="Arial" w:hAnsi="Arial" w:cs="Arial"/>
            <w:i/>
          </w:rPr>
          <w:t xml:space="preserve"> </w:t>
        </w:r>
      </w:ins>
      <w:r w:rsidR="008F532B" w:rsidRPr="00D1782C">
        <w:rPr>
          <w:rFonts w:ascii="Arial" w:hAnsi="Arial" w:cs="Arial"/>
          <w:i/>
        </w:rPr>
        <w:t>animatora uzyskać 2 500 zł na realizację własnego pomysłu</w:t>
      </w:r>
      <w:r w:rsidR="00D1782C" w:rsidRPr="00D1782C">
        <w:rPr>
          <w:rFonts w:ascii="Arial" w:hAnsi="Arial" w:cs="Arial"/>
          <w:i/>
        </w:rPr>
        <w:t>. Wszystko przebiegnie w przyjaznej, dostosowanej do potrzeb seniorów atmosf</w:t>
      </w:r>
      <w:r w:rsidR="00D1782C" w:rsidRPr="00D1782C">
        <w:rPr>
          <w:rFonts w:ascii="Arial" w:hAnsi="Arial" w:cs="Arial"/>
          <w:i/>
        </w:rPr>
        <w:t>e</w:t>
      </w:r>
      <w:r w:rsidR="00D1782C" w:rsidRPr="00D1782C">
        <w:rPr>
          <w:rFonts w:ascii="Arial" w:hAnsi="Arial" w:cs="Arial"/>
          <w:i/>
        </w:rPr>
        <w:t>rze.</w:t>
      </w:r>
    </w:p>
    <w:p w:rsidR="00D1782C" w:rsidRDefault="00D1782C" w:rsidP="008F532B">
      <w:pPr>
        <w:tabs>
          <w:tab w:val="left" w:pos="900"/>
        </w:tabs>
        <w:spacing w:after="0"/>
        <w:rPr>
          <w:rFonts w:ascii="Arial" w:hAnsi="Arial" w:cs="Arial"/>
        </w:rPr>
      </w:pPr>
    </w:p>
    <w:p w:rsidR="00D1782C" w:rsidRDefault="00D1782C" w:rsidP="00D1782C">
      <w:pPr>
        <w:tabs>
          <w:tab w:val="left" w:pos="90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Realizatorzy projektu liczą również na integrację seniorów z różnych organizacji i grup na terenie powiatu żyrardowskiego oraz promocję aktywności osób 60+ w całej spo</w:t>
      </w:r>
      <w:r w:rsidR="007123B3">
        <w:rPr>
          <w:rFonts w:ascii="Arial" w:hAnsi="Arial" w:cs="Arial"/>
        </w:rPr>
        <w:t>łeczności.</w:t>
      </w:r>
      <w:r>
        <w:rPr>
          <w:rFonts w:ascii="Arial" w:hAnsi="Arial" w:cs="Arial"/>
        </w:rPr>
        <w:t xml:space="preserve"> Osoby zainteresowane udziałem w projekcie zapraszamy do kontaktu telef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nicznego pod nr 46 831 81</w:t>
      </w:r>
      <w:r w:rsidR="007123B3">
        <w:rPr>
          <w:rFonts w:ascii="Arial" w:hAnsi="Arial" w:cs="Arial"/>
        </w:rPr>
        <w:t xml:space="preserve"> 09 oraz na strony internetowe:</w:t>
      </w:r>
      <w:r>
        <w:rPr>
          <w:rFonts w:ascii="Arial" w:hAnsi="Arial" w:cs="Arial"/>
        </w:rPr>
        <w:t xml:space="preserve"> www.inicjatywa.info.pl i www.wiskitki.org.</w:t>
      </w:r>
    </w:p>
    <w:p w:rsidR="00D1782C" w:rsidRDefault="00D1782C" w:rsidP="008F532B">
      <w:pPr>
        <w:tabs>
          <w:tab w:val="left" w:pos="900"/>
        </w:tabs>
        <w:spacing w:after="0"/>
        <w:rPr>
          <w:rFonts w:ascii="Arial" w:hAnsi="Arial" w:cs="Arial"/>
        </w:rPr>
      </w:pPr>
    </w:p>
    <w:p w:rsidR="00D1782C" w:rsidRPr="00D1782C" w:rsidRDefault="00D1782C" w:rsidP="00D1782C">
      <w:pPr>
        <w:pStyle w:val="Nagwek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 je</w:t>
      </w:r>
      <w:r w:rsidR="007123B3">
        <w:rPr>
          <w:rFonts w:ascii="Arial" w:hAnsi="Arial" w:cs="Arial"/>
        </w:rPr>
        <w:t>st</w:t>
      </w:r>
      <w:r>
        <w:rPr>
          <w:rFonts w:ascii="Arial" w:hAnsi="Arial" w:cs="Arial"/>
        </w:rPr>
        <w:t xml:space="preserve"> dofinansowany </w:t>
      </w:r>
      <w:r w:rsidRPr="00D1782C">
        <w:rPr>
          <w:rFonts w:ascii="Arial" w:hAnsi="Arial" w:cs="Arial"/>
        </w:rPr>
        <w:t>ze środków Programu Rządowego na rzecz Aktywności Społec</w:t>
      </w:r>
      <w:r w:rsidRPr="00D1782C">
        <w:rPr>
          <w:rFonts w:ascii="Arial" w:hAnsi="Arial" w:cs="Arial"/>
        </w:rPr>
        <w:t>z</w:t>
      </w:r>
      <w:r w:rsidRPr="00D1782C">
        <w:rPr>
          <w:rFonts w:ascii="Arial" w:hAnsi="Arial" w:cs="Arial"/>
        </w:rPr>
        <w:t>nej Osób Starszych na lata 2014-2020</w:t>
      </w:r>
      <w:r>
        <w:rPr>
          <w:rFonts w:ascii="Arial" w:hAnsi="Arial" w:cs="Arial"/>
        </w:rPr>
        <w:t>.</w:t>
      </w:r>
    </w:p>
    <w:p w:rsidR="00D1782C" w:rsidRPr="008F532B" w:rsidRDefault="00D1782C" w:rsidP="008F532B">
      <w:pPr>
        <w:tabs>
          <w:tab w:val="left" w:pos="900"/>
        </w:tabs>
        <w:spacing w:after="0"/>
        <w:rPr>
          <w:rFonts w:ascii="Arial" w:hAnsi="Arial" w:cs="Arial"/>
        </w:rPr>
      </w:pPr>
    </w:p>
    <w:sectPr w:rsidR="00D1782C" w:rsidRPr="008F532B" w:rsidSect="00CB2DFD">
      <w:headerReference w:type="default" r:id="rId9"/>
      <w:footerReference w:type="default" r:id="rId10"/>
      <w:pgSz w:w="11906" w:h="16838"/>
      <w:pgMar w:top="2870" w:right="1417" w:bottom="1417" w:left="1418" w:header="708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E1" w:rsidRDefault="004F47E1" w:rsidP="00BD354B">
      <w:pPr>
        <w:spacing w:after="0" w:line="240" w:lineRule="auto"/>
      </w:pPr>
      <w:r>
        <w:separator/>
      </w:r>
    </w:p>
  </w:endnote>
  <w:endnote w:type="continuationSeparator" w:id="0">
    <w:p w:rsidR="004F47E1" w:rsidRDefault="004F47E1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846" w:rsidRPr="005C3846" w:rsidRDefault="00B56119" w:rsidP="001C42A2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4722F4A3" wp14:editId="230FFBFD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3742EC88" wp14:editId="1D78EC29">
          <wp:simplePos x="0" y="0"/>
          <wp:positionH relativeFrom="margin">
            <wp:posOffset>866775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430890B3" wp14:editId="3AA3F885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593A"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3F81E9D2" wp14:editId="75F3FF84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3846">
      <w:rPr>
        <w:rFonts w:ascii="Franklin Gothic Book" w:hAnsi="Franklin Gothic Book"/>
        <w:sz w:val="18"/>
      </w:rPr>
      <w:t xml:space="preserve">         </w:t>
    </w:r>
    <w:r w:rsidR="005C3846" w:rsidRPr="005C3846">
      <w:rPr>
        <w:rFonts w:ascii="Franklin Gothic Book" w:hAnsi="Franklin Gothic Book"/>
        <w:sz w:val="18"/>
      </w:rPr>
      <w:t>Realizatorzy:</w:t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  <w:t>Partner</w:t>
    </w:r>
    <w:r w:rsidR="005C3846"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E1" w:rsidRDefault="004F47E1" w:rsidP="00BD354B">
      <w:pPr>
        <w:spacing w:after="0" w:line="240" w:lineRule="auto"/>
      </w:pPr>
      <w:r>
        <w:separator/>
      </w:r>
    </w:p>
  </w:footnote>
  <w:footnote w:type="continuationSeparator" w:id="0">
    <w:p w:rsidR="004F47E1" w:rsidRDefault="004F47E1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4B" w:rsidRPr="00BD354B" w:rsidRDefault="0014649E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279F0F4E" wp14:editId="1C1AEA38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54B" w:rsidRPr="00BD354B">
      <w:rPr>
        <w:rFonts w:ascii="Franklin Gothic Demi" w:hAnsi="Franklin Gothic Demi"/>
        <w:sz w:val="32"/>
      </w:rPr>
      <w:t>SIEĆ INICJATYW SENIORALNYCH</w:t>
    </w:r>
  </w:p>
  <w:p w:rsidR="00CB2DFD" w:rsidRDefault="0014649E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="00BD354B"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BD354B" w:rsidRDefault="00BD354B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14649E" w:rsidRPr="00E80187" w:rsidRDefault="00E80187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BD354B" w:rsidRPr="005C3846" w:rsidRDefault="0014649E" w:rsidP="0014649E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9839BD" wp14:editId="1DEBE7DF">
              <wp:simplePos x="0" y="0"/>
              <wp:positionH relativeFrom="margin">
                <wp:align>center</wp:align>
              </wp:positionH>
              <wp:positionV relativeFrom="paragraph">
                <wp:posOffset>1905</wp:posOffset>
              </wp:positionV>
              <wp:extent cx="576000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15pt" to="45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" strokecolor="#4579b8 [3044]">
              <w10:wrap anchorx="margin"/>
            </v:line>
          </w:pict>
        </mc:Fallback>
      </mc:AlternateContent>
    </w:r>
    <w:r w:rsidR="00BD354B" w:rsidRPr="005C3846">
      <w:rPr>
        <w:rFonts w:ascii="Franklin Gothic Book" w:hAnsi="Franklin Gothic Book"/>
        <w:sz w:val="18"/>
      </w:rPr>
      <w:t xml:space="preserve">Katarzyna Niewczas - koordynator projektu tel. 607 446 650, </w:t>
    </w:r>
    <w:r w:rsidRPr="005C3846">
      <w:rPr>
        <w:rFonts w:ascii="Franklin Gothic Book" w:hAnsi="Franklin Gothic Book"/>
        <w:sz w:val="18"/>
      </w:rPr>
      <w:t>e-mail: kasia@inicjatywa.info.pl</w:t>
    </w:r>
  </w:p>
  <w:p w:rsidR="00BD354B" w:rsidRPr="005C3846" w:rsidRDefault="00BD354B" w:rsidP="0014649E">
    <w:pPr>
      <w:pStyle w:val="Nagwek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sz w:val="18"/>
      </w:rPr>
      <w:t>Jakub Kam</w:t>
    </w:r>
    <w:r w:rsidR="005C3846">
      <w:rPr>
        <w:rFonts w:ascii="Franklin Gothic Book" w:hAnsi="Franklin Gothic Book"/>
        <w:sz w:val="18"/>
      </w:rPr>
      <w:t>iński – specjalista ds. rekrutacji i szkoleń,</w:t>
    </w:r>
    <w:r w:rsidRPr="005C3846">
      <w:rPr>
        <w:rFonts w:ascii="Franklin Gothic Book" w:hAnsi="Franklin Gothic Book"/>
        <w:sz w:val="18"/>
      </w:rPr>
      <w:t xml:space="preserve"> tel. 799 816 788, e-mail: jakub.kaminski@wiskitki.org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A527B"/>
    <w:multiLevelType w:val="hybridMultilevel"/>
    <w:tmpl w:val="EABA6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C65BC"/>
    <w:rsid w:val="001269AC"/>
    <w:rsid w:val="0014649E"/>
    <w:rsid w:val="0017464E"/>
    <w:rsid w:val="001C42A2"/>
    <w:rsid w:val="001E1300"/>
    <w:rsid w:val="002350EF"/>
    <w:rsid w:val="0036029A"/>
    <w:rsid w:val="00371DF4"/>
    <w:rsid w:val="00410EEE"/>
    <w:rsid w:val="004C4E3C"/>
    <w:rsid w:val="004D45ED"/>
    <w:rsid w:val="004E5B51"/>
    <w:rsid w:val="004F47E1"/>
    <w:rsid w:val="005C3846"/>
    <w:rsid w:val="005E1057"/>
    <w:rsid w:val="00634F29"/>
    <w:rsid w:val="00655162"/>
    <w:rsid w:val="006E593A"/>
    <w:rsid w:val="007123B3"/>
    <w:rsid w:val="00780112"/>
    <w:rsid w:val="00833D23"/>
    <w:rsid w:val="008A6B61"/>
    <w:rsid w:val="008F532B"/>
    <w:rsid w:val="008F6598"/>
    <w:rsid w:val="009223DC"/>
    <w:rsid w:val="0098647B"/>
    <w:rsid w:val="009E5541"/>
    <w:rsid w:val="00A05307"/>
    <w:rsid w:val="00AA25E3"/>
    <w:rsid w:val="00B56119"/>
    <w:rsid w:val="00BD354B"/>
    <w:rsid w:val="00C51BF5"/>
    <w:rsid w:val="00CB2DFD"/>
    <w:rsid w:val="00D1782C"/>
    <w:rsid w:val="00D67A33"/>
    <w:rsid w:val="00D91BD2"/>
    <w:rsid w:val="00E43C16"/>
    <w:rsid w:val="00E80187"/>
    <w:rsid w:val="00ED0D91"/>
    <w:rsid w:val="00ED5E6E"/>
    <w:rsid w:val="00F608CF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E9A0B-2E1E-403F-B17D-C986C2242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Jakub</cp:lastModifiedBy>
  <cp:revision>5</cp:revision>
  <dcterms:created xsi:type="dcterms:W3CDTF">2016-06-27T11:56:00Z</dcterms:created>
  <dcterms:modified xsi:type="dcterms:W3CDTF">2016-07-01T17:16:00Z</dcterms:modified>
</cp:coreProperties>
</file>